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4AD" w:rsidRPr="005C41DC" w:rsidRDefault="0079506A" w:rsidP="005C41DC">
      <w:pPr>
        <w:pStyle w:val="NoSpacing"/>
        <w:tabs>
          <w:tab w:val="left" w:pos="567"/>
        </w:tabs>
        <w:jc w:val="right"/>
        <w:rPr>
          <w:rFonts w:eastAsia="Times New Roman" w:cs="Arial"/>
          <w:b/>
          <w:bCs/>
          <w:color w:val="0D0D0D" w:themeColor="text1" w:themeTint="F2"/>
          <w:szCs w:val="24"/>
        </w:rPr>
      </w:pPr>
      <w:r>
        <w:rPr>
          <w:rFonts w:asciiTheme="minorHAnsi" w:eastAsia="Times New Roman" w:hAnsiTheme="minorHAnsi" w:cs="Arial"/>
          <w:b/>
          <w:bCs/>
          <w:color w:val="0D0D0D" w:themeColor="text1" w:themeTint="F2"/>
          <w:szCs w:val="24"/>
        </w:rPr>
        <w:t xml:space="preserve"> </w:t>
      </w:r>
      <w:r w:rsidR="005C41DC" w:rsidRPr="005C41DC">
        <w:rPr>
          <w:rFonts w:eastAsia="Times New Roman" w:cs="Arial"/>
          <w:b/>
          <w:bCs/>
          <w:color w:val="0D0D0D" w:themeColor="text1" w:themeTint="F2"/>
          <w:szCs w:val="24"/>
        </w:rPr>
        <w:t>Appen</w:t>
      </w:r>
      <w:bookmarkStart w:id="0" w:name="_GoBack"/>
      <w:bookmarkEnd w:id="0"/>
      <w:r w:rsidR="005C41DC" w:rsidRPr="005C41DC">
        <w:rPr>
          <w:rFonts w:eastAsia="Times New Roman" w:cs="Arial"/>
          <w:b/>
          <w:bCs/>
          <w:color w:val="0D0D0D" w:themeColor="text1" w:themeTint="F2"/>
          <w:szCs w:val="24"/>
        </w:rPr>
        <w:t>dix 'A'</w:t>
      </w:r>
    </w:p>
    <w:p w:rsidR="003344AD" w:rsidRPr="00BE105F" w:rsidRDefault="003344AD" w:rsidP="005B5A84">
      <w:pPr>
        <w:pStyle w:val="PlainText"/>
        <w:ind w:left="360"/>
        <w:jc w:val="both"/>
        <w:rPr>
          <w:rFonts w:asciiTheme="minorHAnsi" w:hAnsiTheme="minorHAnsi" w:cs="Arial"/>
          <w:color w:val="0D0D0D" w:themeColor="text1" w:themeTint="F2"/>
          <w:sz w:val="24"/>
          <w:szCs w:val="24"/>
        </w:rPr>
      </w:pPr>
    </w:p>
    <w:p w:rsidR="003344AD" w:rsidRPr="00BE105F" w:rsidRDefault="004A23A9" w:rsidP="005B5A84">
      <w:pPr>
        <w:pStyle w:val="PlainText"/>
        <w:ind w:left="360"/>
        <w:jc w:val="both"/>
        <w:rPr>
          <w:rFonts w:asciiTheme="minorHAnsi" w:hAnsiTheme="minorHAnsi" w:cs="Arial"/>
          <w:color w:val="0D0D0D" w:themeColor="text1" w:themeTint="F2"/>
          <w:sz w:val="24"/>
          <w:szCs w:val="24"/>
        </w:rPr>
      </w:pPr>
      <w:r w:rsidRPr="00BE105F">
        <w:rPr>
          <w:rFonts w:asciiTheme="minorHAnsi" w:hAnsiTheme="minorHAnsi" w:cs="Arial"/>
          <w:color w:val="0D0D0D" w:themeColor="text1" w:themeTint="F2"/>
          <w:sz w:val="24"/>
          <w:szCs w:val="24"/>
        </w:rPr>
        <w:t> </w:t>
      </w:r>
    </w:p>
    <w:p w:rsidR="003344AD" w:rsidRPr="00BE105F" w:rsidRDefault="003344AD" w:rsidP="005B5A84">
      <w:pPr>
        <w:pStyle w:val="PlainText"/>
        <w:ind w:left="360"/>
        <w:jc w:val="both"/>
        <w:rPr>
          <w:rFonts w:asciiTheme="minorHAnsi" w:hAnsiTheme="minorHAnsi" w:cs="Arial"/>
          <w:color w:val="0D0D0D" w:themeColor="text1" w:themeTint="F2"/>
          <w:sz w:val="24"/>
          <w:szCs w:val="24"/>
        </w:rPr>
      </w:pPr>
    </w:p>
    <w:p w:rsidR="003344AD" w:rsidRPr="00BE105F" w:rsidRDefault="003344AD" w:rsidP="005B5A84">
      <w:pPr>
        <w:pStyle w:val="PlainText"/>
        <w:ind w:left="360"/>
        <w:jc w:val="both"/>
        <w:rPr>
          <w:rFonts w:asciiTheme="minorHAnsi" w:hAnsiTheme="minorHAnsi" w:cs="Arial"/>
          <w:color w:val="0D0D0D" w:themeColor="text1" w:themeTint="F2"/>
          <w:sz w:val="24"/>
          <w:szCs w:val="24"/>
        </w:rPr>
      </w:pPr>
    </w:p>
    <w:p w:rsidR="003344AD" w:rsidRPr="00BE105F" w:rsidRDefault="003344AD" w:rsidP="005B5A84">
      <w:pPr>
        <w:pStyle w:val="PlainText"/>
        <w:ind w:left="360"/>
        <w:jc w:val="both"/>
        <w:rPr>
          <w:rFonts w:asciiTheme="minorHAnsi" w:hAnsiTheme="minorHAnsi" w:cs="Arial"/>
          <w:color w:val="0D0D0D" w:themeColor="text1" w:themeTint="F2"/>
          <w:sz w:val="24"/>
          <w:szCs w:val="24"/>
        </w:rPr>
      </w:pPr>
    </w:p>
    <w:p w:rsidR="003344AD" w:rsidRPr="00BE105F" w:rsidRDefault="003344AD" w:rsidP="005B5A84">
      <w:pPr>
        <w:pStyle w:val="PlainText"/>
        <w:ind w:left="360"/>
        <w:jc w:val="both"/>
        <w:rPr>
          <w:rFonts w:asciiTheme="minorHAnsi" w:hAnsiTheme="minorHAnsi" w:cs="Arial"/>
          <w:color w:val="0D0D0D" w:themeColor="text1" w:themeTint="F2"/>
          <w:sz w:val="24"/>
          <w:szCs w:val="24"/>
        </w:rPr>
      </w:pPr>
    </w:p>
    <w:p w:rsidR="003344AD" w:rsidRPr="00BE105F" w:rsidRDefault="003344AD" w:rsidP="005B5A84">
      <w:pPr>
        <w:pStyle w:val="PlainText"/>
        <w:ind w:left="360"/>
        <w:jc w:val="both"/>
        <w:rPr>
          <w:rFonts w:asciiTheme="minorHAnsi" w:hAnsiTheme="minorHAnsi" w:cs="Arial"/>
          <w:color w:val="0D0D0D" w:themeColor="text1" w:themeTint="F2"/>
          <w:sz w:val="24"/>
          <w:szCs w:val="24"/>
        </w:rPr>
      </w:pPr>
    </w:p>
    <w:p w:rsidR="003344AD" w:rsidRPr="00BE105F" w:rsidRDefault="003344AD" w:rsidP="005B5A84">
      <w:pPr>
        <w:pStyle w:val="PlainText"/>
        <w:ind w:left="360"/>
        <w:jc w:val="both"/>
        <w:rPr>
          <w:rFonts w:asciiTheme="minorHAnsi" w:hAnsiTheme="minorHAnsi" w:cs="Arial"/>
          <w:color w:val="0D0D0D" w:themeColor="text1" w:themeTint="F2"/>
          <w:sz w:val="24"/>
          <w:szCs w:val="24"/>
        </w:rPr>
      </w:pPr>
    </w:p>
    <w:p w:rsidR="00E9587D" w:rsidRPr="00BE105F" w:rsidRDefault="00E9587D" w:rsidP="005B5A84">
      <w:pPr>
        <w:pStyle w:val="PlainText"/>
        <w:ind w:left="360"/>
        <w:jc w:val="both"/>
        <w:rPr>
          <w:rFonts w:asciiTheme="minorHAnsi" w:hAnsiTheme="minorHAnsi" w:cs="Arial"/>
          <w:color w:val="0D0D0D" w:themeColor="text1" w:themeTint="F2"/>
          <w:sz w:val="24"/>
          <w:szCs w:val="24"/>
        </w:rPr>
      </w:pPr>
    </w:p>
    <w:p w:rsidR="00E9587D" w:rsidRPr="00BE105F" w:rsidRDefault="00E9587D" w:rsidP="005B5A84">
      <w:pPr>
        <w:pStyle w:val="PlainText"/>
        <w:ind w:left="360"/>
        <w:jc w:val="both"/>
        <w:rPr>
          <w:rFonts w:asciiTheme="minorHAnsi" w:hAnsiTheme="minorHAnsi" w:cs="Arial"/>
          <w:color w:val="0D0D0D" w:themeColor="text1" w:themeTint="F2"/>
          <w:sz w:val="24"/>
          <w:szCs w:val="24"/>
        </w:rPr>
      </w:pPr>
    </w:p>
    <w:p w:rsidR="00A24235" w:rsidRPr="00BE105F" w:rsidRDefault="00A24235" w:rsidP="005B5A84">
      <w:pPr>
        <w:pStyle w:val="PlainText"/>
        <w:ind w:left="360"/>
        <w:jc w:val="both"/>
        <w:rPr>
          <w:rFonts w:asciiTheme="minorHAnsi" w:hAnsiTheme="minorHAnsi" w:cs="Arial"/>
          <w:color w:val="0D0D0D" w:themeColor="text1" w:themeTint="F2"/>
          <w:sz w:val="24"/>
          <w:szCs w:val="24"/>
        </w:rPr>
      </w:pPr>
    </w:p>
    <w:p w:rsidR="00E9587D" w:rsidRPr="00BE105F" w:rsidRDefault="00E9587D" w:rsidP="005B5A84">
      <w:pPr>
        <w:pStyle w:val="PlainText"/>
        <w:ind w:left="360"/>
        <w:jc w:val="both"/>
        <w:rPr>
          <w:rFonts w:asciiTheme="minorHAnsi" w:hAnsiTheme="minorHAnsi" w:cs="Arial"/>
          <w:color w:val="0D0D0D" w:themeColor="text1" w:themeTint="F2"/>
          <w:sz w:val="24"/>
          <w:szCs w:val="24"/>
        </w:rPr>
      </w:pPr>
    </w:p>
    <w:p w:rsidR="00D538CF" w:rsidRPr="00BE105F" w:rsidRDefault="00D538CF" w:rsidP="005B5A84">
      <w:pPr>
        <w:pStyle w:val="PlainText"/>
        <w:ind w:left="360"/>
        <w:jc w:val="both"/>
        <w:rPr>
          <w:rFonts w:asciiTheme="minorHAnsi" w:hAnsiTheme="minorHAnsi" w:cs="Arial"/>
          <w:color w:val="0D0D0D" w:themeColor="text1" w:themeTint="F2"/>
          <w:sz w:val="24"/>
          <w:szCs w:val="24"/>
        </w:rPr>
      </w:pPr>
    </w:p>
    <w:p w:rsidR="00D538CF" w:rsidRPr="00BE105F" w:rsidRDefault="00D538CF" w:rsidP="005B5A84">
      <w:pPr>
        <w:pStyle w:val="PlainText"/>
        <w:ind w:left="360"/>
        <w:jc w:val="both"/>
        <w:rPr>
          <w:rFonts w:asciiTheme="minorHAnsi" w:hAnsiTheme="minorHAnsi" w:cs="Arial"/>
          <w:color w:val="000000" w:themeColor="text1"/>
          <w:sz w:val="28"/>
          <w:szCs w:val="24"/>
        </w:rPr>
      </w:pPr>
    </w:p>
    <w:p w:rsidR="00332672" w:rsidRPr="00BE105F" w:rsidRDefault="004E362C" w:rsidP="00F9361A">
      <w:pPr>
        <w:pStyle w:val="PlainText"/>
        <w:ind w:left="-851" w:right="-142" w:firstLine="425"/>
        <w:jc w:val="right"/>
        <w:rPr>
          <w:rFonts w:asciiTheme="minorHAnsi" w:hAnsiTheme="minorHAnsi" w:cs="Arial"/>
          <w:color w:val="000000" w:themeColor="text1"/>
          <w:sz w:val="82"/>
          <w:szCs w:val="82"/>
        </w:rPr>
      </w:pPr>
      <w:r w:rsidRPr="00BE105F">
        <w:rPr>
          <w:rFonts w:asciiTheme="minorHAnsi" w:hAnsiTheme="minorHAnsi" w:cs="Arial"/>
          <w:color w:val="000000" w:themeColor="text1"/>
          <w:sz w:val="82"/>
          <w:szCs w:val="82"/>
        </w:rPr>
        <w:t xml:space="preserve">ASSURANCE </w:t>
      </w:r>
      <w:r w:rsidR="00E9587D" w:rsidRPr="00BE105F">
        <w:rPr>
          <w:rFonts w:asciiTheme="minorHAnsi" w:hAnsiTheme="minorHAnsi" w:cs="Arial"/>
          <w:color w:val="000000" w:themeColor="text1"/>
          <w:sz w:val="82"/>
          <w:szCs w:val="82"/>
        </w:rPr>
        <w:t>F</w:t>
      </w:r>
      <w:r w:rsidRPr="00BE105F">
        <w:rPr>
          <w:rFonts w:asciiTheme="minorHAnsi" w:hAnsiTheme="minorHAnsi" w:cs="Arial"/>
          <w:color w:val="000000" w:themeColor="text1"/>
          <w:sz w:val="82"/>
          <w:szCs w:val="82"/>
        </w:rPr>
        <w:t>RAMEWORK</w:t>
      </w:r>
    </w:p>
    <w:p w:rsidR="00B27D2C" w:rsidRPr="00BE105F" w:rsidRDefault="00B27D2C" w:rsidP="00F9361A">
      <w:pPr>
        <w:pStyle w:val="PlainText"/>
        <w:ind w:left="-709" w:right="-142" w:firstLine="425"/>
        <w:jc w:val="right"/>
        <w:rPr>
          <w:rFonts w:asciiTheme="minorHAnsi" w:hAnsiTheme="minorHAnsi" w:cs="Arial"/>
          <w:color w:val="000000" w:themeColor="text1"/>
          <w:sz w:val="72"/>
          <w:szCs w:val="24"/>
        </w:rPr>
      </w:pPr>
    </w:p>
    <w:p w:rsidR="003344AD" w:rsidRPr="00BE105F" w:rsidRDefault="003F6020" w:rsidP="00F9361A">
      <w:pPr>
        <w:pStyle w:val="PlainText"/>
        <w:ind w:left="-851" w:right="-142" w:firstLine="425"/>
        <w:jc w:val="right"/>
        <w:rPr>
          <w:rFonts w:asciiTheme="minorHAnsi" w:hAnsiTheme="minorHAnsi" w:cs="Arial"/>
          <w:color w:val="000000" w:themeColor="text1"/>
          <w:sz w:val="52"/>
          <w:szCs w:val="24"/>
        </w:rPr>
      </w:pPr>
      <w:del w:id="1" w:author="Milroy, Andy" w:date="2016-05-23T12:21:00Z">
        <w:r w:rsidDel="00D95532">
          <w:rPr>
            <w:rFonts w:asciiTheme="minorHAnsi" w:hAnsiTheme="minorHAnsi" w:cs="Arial"/>
            <w:color w:val="000000" w:themeColor="text1"/>
            <w:sz w:val="52"/>
            <w:szCs w:val="24"/>
          </w:rPr>
          <w:delText>October</w:delText>
        </w:r>
        <w:r w:rsidR="004A23A9" w:rsidRPr="00BE105F" w:rsidDel="00D95532">
          <w:rPr>
            <w:rFonts w:asciiTheme="minorHAnsi" w:hAnsiTheme="minorHAnsi" w:cs="Arial"/>
            <w:color w:val="000000" w:themeColor="text1"/>
            <w:sz w:val="52"/>
            <w:szCs w:val="24"/>
          </w:rPr>
          <w:delText xml:space="preserve"> 2015</w:delText>
        </w:r>
      </w:del>
      <w:ins w:id="2" w:author="Milroy, Andy" w:date="2016-05-23T12:21:00Z">
        <w:del w:id="3" w:author="Molloy, Kathryn" w:date="2016-06-09T14:58:00Z">
          <w:r w:rsidR="00D95532" w:rsidDel="0003084A">
            <w:rPr>
              <w:rFonts w:asciiTheme="minorHAnsi" w:hAnsiTheme="minorHAnsi" w:cs="Arial"/>
              <w:color w:val="000000" w:themeColor="text1"/>
              <w:sz w:val="52"/>
              <w:szCs w:val="24"/>
            </w:rPr>
            <w:delText>May</w:delText>
          </w:r>
        </w:del>
      </w:ins>
      <w:ins w:id="4" w:author="Molloy, Kathryn" w:date="2016-06-09T14:58:00Z">
        <w:r w:rsidR="0003084A">
          <w:rPr>
            <w:rFonts w:asciiTheme="minorHAnsi" w:hAnsiTheme="minorHAnsi" w:cs="Arial"/>
            <w:color w:val="000000" w:themeColor="text1"/>
            <w:sz w:val="52"/>
            <w:szCs w:val="24"/>
          </w:rPr>
          <w:t>June</w:t>
        </w:r>
      </w:ins>
      <w:ins w:id="5" w:author="Milroy, Andy" w:date="2016-05-23T12:21:00Z">
        <w:r w:rsidR="00D95532">
          <w:rPr>
            <w:rFonts w:asciiTheme="minorHAnsi" w:hAnsiTheme="minorHAnsi" w:cs="Arial"/>
            <w:color w:val="000000" w:themeColor="text1"/>
            <w:sz w:val="52"/>
            <w:szCs w:val="24"/>
          </w:rPr>
          <w:t xml:space="preserve"> 2016</w:t>
        </w:r>
      </w:ins>
    </w:p>
    <w:p w:rsidR="00E9587D" w:rsidRPr="00BE105F" w:rsidRDefault="00E9587D" w:rsidP="005B5A84">
      <w:pPr>
        <w:pStyle w:val="PlainText"/>
        <w:ind w:left="-709"/>
        <w:jc w:val="both"/>
        <w:rPr>
          <w:rFonts w:asciiTheme="minorHAnsi" w:hAnsiTheme="minorHAnsi" w:cs="Arial"/>
          <w:color w:val="0D0D0D" w:themeColor="text1" w:themeTint="F2"/>
          <w:sz w:val="52"/>
          <w:szCs w:val="24"/>
        </w:rPr>
      </w:pPr>
    </w:p>
    <w:p w:rsidR="003344AD" w:rsidRPr="00BE105F" w:rsidRDefault="00644D29" w:rsidP="005B5A84">
      <w:pPr>
        <w:pStyle w:val="PlainText"/>
        <w:tabs>
          <w:tab w:val="left" w:pos="2944"/>
        </w:tabs>
        <w:ind w:left="360"/>
        <w:jc w:val="both"/>
        <w:rPr>
          <w:rFonts w:asciiTheme="minorHAnsi" w:hAnsiTheme="minorHAnsi" w:cs="Arial"/>
          <w:color w:val="0D0D0D" w:themeColor="text1" w:themeTint="F2"/>
          <w:sz w:val="48"/>
          <w:szCs w:val="24"/>
        </w:rPr>
      </w:pPr>
      <w:r w:rsidRPr="00BE105F">
        <w:rPr>
          <w:rFonts w:asciiTheme="minorHAnsi" w:hAnsiTheme="minorHAnsi" w:cs="Arial"/>
          <w:color w:val="0D0D0D" w:themeColor="text1" w:themeTint="F2"/>
          <w:sz w:val="48"/>
          <w:szCs w:val="24"/>
        </w:rPr>
        <w:tab/>
      </w:r>
    </w:p>
    <w:p w:rsidR="003344AD" w:rsidRPr="00BE105F" w:rsidRDefault="003344AD" w:rsidP="005B5A84">
      <w:pPr>
        <w:pStyle w:val="PlainText"/>
        <w:ind w:left="360"/>
        <w:jc w:val="both"/>
        <w:rPr>
          <w:rFonts w:asciiTheme="minorHAnsi" w:hAnsiTheme="minorHAnsi" w:cs="Arial"/>
          <w:color w:val="0D0D0D" w:themeColor="text1" w:themeTint="F2"/>
          <w:sz w:val="48"/>
          <w:szCs w:val="24"/>
        </w:rPr>
      </w:pPr>
    </w:p>
    <w:p w:rsidR="003344AD" w:rsidRPr="00BE105F" w:rsidRDefault="003344AD" w:rsidP="005B5A84">
      <w:pPr>
        <w:pStyle w:val="PlainText"/>
        <w:ind w:left="360"/>
        <w:jc w:val="both"/>
        <w:rPr>
          <w:rFonts w:asciiTheme="minorHAnsi" w:hAnsiTheme="minorHAnsi" w:cs="Arial"/>
          <w:color w:val="0D0D0D" w:themeColor="text1" w:themeTint="F2"/>
          <w:sz w:val="48"/>
          <w:szCs w:val="24"/>
        </w:rPr>
      </w:pPr>
    </w:p>
    <w:p w:rsidR="003344AD" w:rsidRPr="00BE105F" w:rsidRDefault="003344AD" w:rsidP="005B5A84">
      <w:pPr>
        <w:pStyle w:val="PlainText"/>
        <w:ind w:left="360"/>
        <w:jc w:val="both"/>
        <w:rPr>
          <w:rFonts w:asciiTheme="minorHAnsi" w:hAnsiTheme="minorHAnsi" w:cs="Arial"/>
          <w:color w:val="0D0D0D" w:themeColor="text1" w:themeTint="F2"/>
          <w:sz w:val="44"/>
          <w:szCs w:val="24"/>
        </w:rPr>
      </w:pPr>
    </w:p>
    <w:p w:rsidR="003344AD" w:rsidRPr="00BE105F" w:rsidRDefault="003344AD" w:rsidP="005B5A84">
      <w:pPr>
        <w:pStyle w:val="PlainText"/>
        <w:ind w:left="360"/>
        <w:jc w:val="both"/>
        <w:rPr>
          <w:rFonts w:asciiTheme="minorHAnsi" w:hAnsiTheme="minorHAnsi" w:cs="Arial"/>
          <w:color w:val="0D0D0D" w:themeColor="text1" w:themeTint="F2"/>
          <w:sz w:val="44"/>
          <w:szCs w:val="24"/>
        </w:rPr>
      </w:pPr>
    </w:p>
    <w:p w:rsidR="003344AD" w:rsidRPr="00BE105F" w:rsidRDefault="003344AD" w:rsidP="005B5A84">
      <w:pPr>
        <w:pStyle w:val="PlainText"/>
        <w:ind w:left="360"/>
        <w:jc w:val="both"/>
        <w:rPr>
          <w:rFonts w:asciiTheme="minorHAnsi" w:hAnsiTheme="minorHAnsi" w:cs="Arial"/>
          <w:color w:val="0D0D0D" w:themeColor="text1" w:themeTint="F2"/>
          <w:sz w:val="44"/>
          <w:szCs w:val="24"/>
        </w:rPr>
      </w:pPr>
    </w:p>
    <w:p w:rsidR="004E362C" w:rsidRPr="00BE105F" w:rsidRDefault="004E362C" w:rsidP="005B5A84">
      <w:pPr>
        <w:pStyle w:val="PlainText"/>
        <w:ind w:left="360"/>
        <w:jc w:val="both"/>
        <w:rPr>
          <w:rFonts w:asciiTheme="minorHAnsi" w:hAnsiTheme="minorHAnsi" w:cs="Arial"/>
          <w:color w:val="0D0D0D" w:themeColor="text1" w:themeTint="F2"/>
          <w:sz w:val="44"/>
          <w:szCs w:val="24"/>
        </w:rPr>
      </w:pPr>
    </w:p>
    <w:p w:rsidR="00E9587D" w:rsidRPr="00BE105F" w:rsidRDefault="00E9587D" w:rsidP="005B5A84">
      <w:pPr>
        <w:pStyle w:val="PlainText"/>
        <w:ind w:left="360"/>
        <w:jc w:val="both"/>
        <w:rPr>
          <w:rFonts w:asciiTheme="minorHAnsi" w:hAnsiTheme="minorHAnsi" w:cs="Arial"/>
          <w:color w:val="0D0D0D" w:themeColor="text1" w:themeTint="F2"/>
          <w:sz w:val="44"/>
          <w:szCs w:val="24"/>
        </w:rPr>
      </w:pPr>
    </w:p>
    <w:p w:rsidR="001F6BCF" w:rsidRPr="00BE105F" w:rsidRDefault="001F6BCF" w:rsidP="005B5A84">
      <w:pPr>
        <w:pStyle w:val="PlainText"/>
        <w:ind w:left="360"/>
        <w:jc w:val="both"/>
        <w:rPr>
          <w:rFonts w:asciiTheme="minorHAnsi" w:hAnsiTheme="minorHAnsi" w:cs="Arial"/>
          <w:color w:val="0D0D0D" w:themeColor="text1" w:themeTint="F2"/>
          <w:sz w:val="44"/>
          <w:szCs w:val="24"/>
        </w:rPr>
      </w:pPr>
    </w:p>
    <w:p w:rsidR="00687F1D" w:rsidRPr="00BE105F" w:rsidRDefault="001F6BCF" w:rsidP="005B5A84">
      <w:pPr>
        <w:pStyle w:val="PlainText"/>
        <w:ind w:left="-567"/>
        <w:jc w:val="both"/>
        <w:rPr>
          <w:rFonts w:asciiTheme="minorHAnsi" w:hAnsiTheme="minorHAnsi" w:cs="Arial"/>
          <w:color w:val="31849B" w:themeColor="accent5" w:themeShade="BF"/>
          <w:sz w:val="48"/>
          <w:szCs w:val="24"/>
        </w:rPr>
      </w:pPr>
      <w:r w:rsidRPr="00BE105F">
        <w:rPr>
          <w:rFonts w:asciiTheme="minorHAnsi" w:hAnsiTheme="minorHAnsi" w:cs="Arial"/>
          <w:color w:val="31849B" w:themeColor="accent5" w:themeShade="BF"/>
          <w:sz w:val="48"/>
          <w:szCs w:val="24"/>
        </w:rPr>
        <w:lastRenderedPageBreak/>
        <w:t>Contents</w:t>
      </w:r>
    </w:p>
    <w:p w:rsidR="008A74AD" w:rsidRDefault="008A74AD" w:rsidP="005B5A84">
      <w:pPr>
        <w:pStyle w:val="PlainText"/>
        <w:spacing w:line="276" w:lineRule="auto"/>
        <w:ind w:left="426" w:hanging="284"/>
        <w:jc w:val="both"/>
        <w:rPr>
          <w:rFonts w:asciiTheme="minorHAnsi" w:hAnsiTheme="minorHAnsi" w:cs="Arial"/>
          <w:color w:val="0D0D0D" w:themeColor="text1" w:themeTint="F2"/>
          <w:sz w:val="32"/>
          <w:szCs w:val="36"/>
        </w:rPr>
      </w:pPr>
    </w:p>
    <w:p w:rsidR="00687F1D" w:rsidRPr="00BE105F" w:rsidRDefault="00687F1D" w:rsidP="005B5A84">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LEP Governance and Decision Making</w:t>
      </w:r>
      <w:r w:rsidR="001D7EAE" w:rsidRPr="00BE105F">
        <w:rPr>
          <w:rFonts w:asciiTheme="minorHAnsi" w:hAnsiTheme="minorHAnsi" w:cs="Arial"/>
          <w:color w:val="0D0D0D" w:themeColor="text1" w:themeTint="F2"/>
          <w:sz w:val="32"/>
          <w:szCs w:val="36"/>
        </w:rPr>
        <w:t xml:space="preserve"> </w:t>
      </w:r>
    </w:p>
    <w:p w:rsidR="00687F1D" w:rsidRPr="00BE105F" w:rsidRDefault="00C47128" w:rsidP="005B5A84">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w:t>
      </w:r>
      <w:r w:rsidR="00687F1D" w:rsidRPr="00BE105F">
        <w:rPr>
          <w:rFonts w:asciiTheme="minorHAnsi" w:hAnsiTheme="minorHAnsi" w:cs="Arial"/>
          <w:color w:val="0D0D0D" w:themeColor="text1" w:themeTint="F2"/>
          <w:sz w:val="32"/>
          <w:szCs w:val="36"/>
        </w:rPr>
        <w:t>Local Authority Partnership working</w:t>
      </w:r>
    </w:p>
    <w:p w:rsidR="00687F1D" w:rsidRPr="00BE105F" w:rsidRDefault="00C47128" w:rsidP="005B5A84">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w:t>
      </w:r>
      <w:r w:rsidR="00687F1D" w:rsidRPr="00BE105F">
        <w:rPr>
          <w:rFonts w:asciiTheme="minorHAnsi" w:hAnsiTheme="minorHAnsi" w:cs="Arial"/>
          <w:color w:val="0D0D0D" w:themeColor="text1" w:themeTint="F2"/>
          <w:sz w:val="32"/>
          <w:szCs w:val="36"/>
        </w:rPr>
        <w:t>Transparent Decision Making</w:t>
      </w:r>
    </w:p>
    <w:p w:rsidR="00687F1D" w:rsidRPr="00BE105F" w:rsidRDefault="00C47128" w:rsidP="005B5A84">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w:t>
      </w:r>
      <w:r w:rsidR="00687F1D" w:rsidRPr="00BE105F">
        <w:rPr>
          <w:rFonts w:asciiTheme="minorHAnsi" w:hAnsiTheme="minorHAnsi" w:cs="Arial"/>
          <w:color w:val="0D0D0D" w:themeColor="text1" w:themeTint="F2"/>
          <w:sz w:val="32"/>
          <w:szCs w:val="36"/>
        </w:rPr>
        <w:t>Accountable Decision Making</w:t>
      </w:r>
    </w:p>
    <w:p w:rsidR="00687F1D" w:rsidRDefault="00C47128" w:rsidP="005B5A84">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w:t>
      </w:r>
      <w:r w:rsidR="00687F1D" w:rsidRPr="00BE105F">
        <w:rPr>
          <w:rFonts w:asciiTheme="minorHAnsi" w:hAnsiTheme="minorHAnsi" w:cs="Arial"/>
          <w:color w:val="0D0D0D" w:themeColor="text1" w:themeTint="F2"/>
          <w:sz w:val="32"/>
          <w:szCs w:val="36"/>
        </w:rPr>
        <w:t>Ensuring Value for Money</w:t>
      </w:r>
    </w:p>
    <w:p w:rsidR="008A74AD" w:rsidRDefault="008A74AD" w:rsidP="005B5A84">
      <w:pPr>
        <w:pStyle w:val="PlainText"/>
        <w:spacing w:line="276" w:lineRule="auto"/>
        <w:ind w:left="426"/>
        <w:jc w:val="both"/>
        <w:rPr>
          <w:rFonts w:asciiTheme="minorHAnsi" w:hAnsiTheme="minorHAnsi" w:cs="Arial"/>
          <w:color w:val="0D0D0D" w:themeColor="text1" w:themeTint="F2"/>
          <w:sz w:val="32"/>
          <w:szCs w:val="36"/>
        </w:rPr>
      </w:pPr>
    </w:p>
    <w:p w:rsidR="00BF5D45" w:rsidRDefault="00BF5D45" w:rsidP="005B5A84">
      <w:pPr>
        <w:pStyle w:val="PlainText"/>
        <w:spacing w:line="276" w:lineRule="auto"/>
        <w:ind w:left="426"/>
        <w:jc w:val="both"/>
        <w:rPr>
          <w:rFonts w:asciiTheme="minorHAnsi" w:hAnsiTheme="minorHAnsi" w:cs="Arial"/>
          <w:color w:val="0D0D0D" w:themeColor="text1" w:themeTint="F2"/>
          <w:sz w:val="32"/>
          <w:szCs w:val="36"/>
        </w:rPr>
      </w:pPr>
    </w:p>
    <w:p w:rsidR="008A74AD" w:rsidRPr="00BF5D45" w:rsidRDefault="008A74AD" w:rsidP="005B5A84">
      <w:pPr>
        <w:pStyle w:val="PlainText"/>
        <w:spacing w:line="276" w:lineRule="auto"/>
        <w:jc w:val="both"/>
        <w:rPr>
          <w:rFonts w:asciiTheme="minorHAnsi" w:hAnsiTheme="minorHAnsi" w:cs="Arial"/>
          <w:color w:val="FF0000"/>
          <w:sz w:val="36"/>
          <w:szCs w:val="36"/>
        </w:rPr>
      </w:pPr>
      <w:r w:rsidRPr="00BE105F">
        <w:rPr>
          <w:rFonts w:asciiTheme="minorHAnsi" w:hAnsiTheme="minorHAnsi" w:cs="Arial"/>
          <w:color w:val="0D0D0D" w:themeColor="text1" w:themeTint="F2"/>
          <w:sz w:val="36"/>
          <w:szCs w:val="36"/>
        </w:rPr>
        <w:t>Annexes</w:t>
      </w:r>
    </w:p>
    <w:p w:rsidR="00BF5D45" w:rsidRPr="00BF5D45" w:rsidRDefault="00BF5D45" w:rsidP="005B5A84">
      <w:pPr>
        <w:pStyle w:val="PlainText"/>
        <w:spacing w:line="276" w:lineRule="auto"/>
        <w:jc w:val="both"/>
        <w:rPr>
          <w:rFonts w:asciiTheme="minorHAnsi" w:hAnsiTheme="minorHAnsi" w:cs="Arial"/>
          <w:color w:val="0D0D0D" w:themeColor="text1" w:themeTint="F2"/>
          <w:sz w:val="32"/>
          <w:szCs w:val="32"/>
        </w:rPr>
      </w:pPr>
    </w:p>
    <w:p w:rsidR="0049472D" w:rsidRPr="00BE105F" w:rsidRDefault="00265DD5" w:rsidP="00BF5D45">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Annex</w:t>
      </w:r>
      <w:r w:rsidR="00C4009F" w:rsidRPr="00BE105F">
        <w:rPr>
          <w:rFonts w:asciiTheme="minorHAnsi" w:hAnsiTheme="minorHAnsi" w:cs="Arial"/>
          <w:color w:val="0D0D0D" w:themeColor="text1" w:themeTint="F2"/>
          <w:sz w:val="32"/>
          <w:szCs w:val="36"/>
        </w:rPr>
        <w:t xml:space="preserve"> 1</w:t>
      </w:r>
      <w:r w:rsidR="00687F1D" w:rsidRPr="00BE105F">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7B5DA9" w:rsidRPr="00BE105F">
        <w:rPr>
          <w:rFonts w:asciiTheme="minorHAnsi" w:hAnsiTheme="minorHAnsi" w:cs="Arial"/>
          <w:color w:val="0D0D0D" w:themeColor="text1" w:themeTint="F2"/>
          <w:sz w:val="32"/>
          <w:szCs w:val="36"/>
        </w:rPr>
        <w:t xml:space="preserve">LEP </w:t>
      </w:r>
      <w:r w:rsidR="00471298">
        <w:rPr>
          <w:rFonts w:asciiTheme="minorHAnsi" w:hAnsiTheme="minorHAnsi" w:cs="Arial"/>
          <w:color w:val="0D0D0D" w:themeColor="text1" w:themeTint="F2"/>
          <w:sz w:val="32"/>
          <w:szCs w:val="36"/>
        </w:rPr>
        <w:t xml:space="preserve">Board Membership and LEP </w:t>
      </w:r>
      <w:r w:rsidR="00E35F33" w:rsidRPr="00BE105F">
        <w:rPr>
          <w:rFonts w:asciiTheme="minorHAnsi" w:hAnsiTheme="minorHAnsi" w:cs="Arial"/>
          <w:color w:val="0D0D0D" w:themeColor="text1" w:themeTint="F2"/>
          <w:sz w:val="32"/>
          <w:szCs w:val="36"/>
        </w:rPr>
        <w:t xml:space="preserve">Committee Terms of </w:t>
      </w:r>
      <w:r w:rsidR="00BF5D45">
        <w:rPr>
          <w:rFonts w:asciiTheme="minorHAnsi" w:hAnsiTheme="minorHAnsi" w:cs="Arial"/>
          <w:color w:val="0D0D0D" w:themeColor="text1" w:themeTint="F2"/>
          <w:sz w:val="32"/>
          <w:szCs w:val="36"/>
        </w:rPr>
        <w:br/>
      </w:r>
      <w:r w:rsidR="00BF5D45">
        <w:rPr>
          <w:rFonts w:asciiTheme="minorHAnsi" w:hAnsiTheme="minorHAnsi" w:cs="Arial"/>
          <w:color w:val="0D0D0D" w:themeColor="text1" w:themeTint="F2"/>
          <w:sz w:val="32"/>
          <w:szCs w:val="36"/>
        </w:rPr>
        <w:tab/>
      </w:r>
      <w:r w:rsidR="00BF5D45">
        <w:rPr>
          <w:rFonts w:asciiTheme="minorHAnsi" w:hAnsiTheme="minorHAnsi" w:cs="Arial"/>
          <w:color w:val="0D0D0D" w:themeColor="text1" w:themeTint="F2"/>
          <w:sz w:val="32"/>
          <w:szCs w:val="36"/>
        </w:rPr>
        <w:tab/>
      </w:r>
      <w:r w:rsidR="00E35F33" w:rsidRPr="00BE105F">
        <w:rPr>
          <w:rFonts w:asciiTheme="minorHAnsi" w:hAnsiTheme="minorHAnsi" w:cs="Arial"/>
          <w:color w:val="0D0D0D" w:themeColor="text1" w:themeTint="F2"/>
          <w:sz w:val="32"/>
          <w:szCs w:val="36"/>
        </w:rPr>
        <w:t>Reference</w:t>
      </w:r>
    </w:p>
    <w:p w:rsidR="00471298" w:rsidRPr="00BE105F" w:rsidRDefault="003F3225" w:rsidP="00BF5D45">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2</w:t>
      </w:r>
      <w:r w:rsidR="00471298">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AD0981" w:rsidRPr="00AD0981">
        <w:rPr>
          <w:rFonts w:asciiTheme="minorHAnsi" w:hAnsiTheme="minorHAnsi" w:cs="Arial"/>
          <w:color w:val="0D0D0D" w:themeColor="text1" w:themeTint="F2"/>
          <w:sz w:val="32"/>
          <w:szCs w:val="36"/>
        </w:rPr>
        <w:t>Protocol on the Disclosure of Confidential Information</w:t>
      </w:r>
    </w:p>
    <w:p w:rsidR="00A74968" w:rsidRPr="00BE105F" w:rsidRDefault="00C4009F" w:rsidP="00BF5D45">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sidR="003F3225">
        <w:rPr>
          <w:rFonts w:asciiTheme="minorHAnsi" w:hAnsiTheme="minorHAnsi" w:cs="Arial"/>
          <w:color w:val="0D0D0D" w:themeColor="text1" w:themeTint="F2"/>
          <w:sz w:val="32"/>
          <w:szCs w:val="36"/>
        </w:rPr>
        <w:t>3</w:t>
      </w:r>
      <w:r w:rsidR="007B5DA9" w:rsidRPr="00BE105F">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7B5DA9" w:rsidRPr="00BE105F">
        <w:rPr>
          <w:rFonts w:asciiTheme="minorHAnsi" w:hAnsiTheme="minorHAnsi" w:cs="Arial"/>
          <w:color w:val="0D0D0D" w:themeColor="text1" w:themeTint="F2"/>
          <w:sz w:val="32"/>
          <w:szCs w:val="36"/>
        </w:rPr>
        <w:t>Freedom o</w:t>
      </w:r>
      <w:r w:rsidR="00E35F33" w:rsidRPr="00BE105F">
        <w:rPr>
          <w:rFonts w:asciiTheme="minorHAnsi" w:hAnsiTheme="minorHAnsi" w:cs="Arial"/>
          <w:color w:val="0D0D0D" w:themeColor="text1" w:themeTint="F2"/>
          <w:sz w:val="32"/>
          <w:szCs w:val="36"/>
        </w:rPr>
        <w:t>f Information</w:t>
      </w:r>
    </w:p>
    <w:p w:rsidR="00A74968" w:rsidRDefault="00C4009F" w:rsidP="00BF5D45">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sidR="003F3225">
        <w:rPr>
          <w:rFonts w:asciiTheme="minorHAnsi" w:hAnsiTheme="minorHAnsi" w:cs="Arial"/>
          <w:color w:val="0D0D0D" w:themeColor="text1" w:themeTint="F2"/>
          <w:sz w:val="32"/>
          <w:szCs w:val="36"/>
        </w:rPr>
        <w:t>4</w:t>
      </w:r>
      <w:r w:rsidR="00E35F33" w:rsidRPr="00BE105F">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7B5DA9" w:rsidRPr="00BE105F">
        <w:rPr>
          <w:rFonts w:asciiTheme="minorHAnsi" w:hAnsiTheme="minorHAnsi" w:cs="Arial"/>
          <w:color w:val="0D0D0D" w:themeColor="text1" w:themeTint="F2"/>
          <w:sz w:val="32"/>
          <w:szCs w:val="36"/>
        </w:rPr>
        <w:t>Observers</w:t>
      </w:r>
      <w:r w:rsidR="00AD0981">
        <w:rPr>
          <w:rFonts w:asciiTheme="minorHAnsi" w:hAnsiTheme="minorHAnsi" w:cs="Arial"/>
          <w:color w:val="0D0D0D" w:themeColor="text1" w:themeTint="F2"/>
          <w:sz w:val="32"/>
          <w:szCs w:val="36"/>
        </w:rPr>
        <w:t xml:space="preserve"> Protocol</w:t>
      </w:r>
    </w:p>
    <w:p w:rsidR="00D506EE" w:rsidRPr="00BE105F" w:rsidRDefault="00D506EE" w:rsidP="00BF5D45">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Annex </w:t>
      </w:r>
      <w:r w:rsidR="003F3225">
        <w:rPr>
          <w:rFonts w:asciiTheme="minorHAnsi" w:hAnsiTheme="minorHAnsi" w:cs="Arial"/>
          <w:color w:val="0D0D0D" w:themeColor="text1" w:themeTint="F2"/>
          <w:sz w:val="32"/>
          <w:szCs w:val="36"/>
        </w:rPr>
        <w:t>5</w:t>
      </w:r>
      <w:r>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AD0981">
        <w:rPr>
          <w:rFonts w:asciiTheme="minorHAnsi" w:hAnsiTheme="minorHAnsi" w:cs="Arial"/>
          <w:color w:val="0D0D0D" w:themeColor="text1" w:themeTint="F2"/>
          <w:sz w:val="32"/>
          <w:szCs w:val="36"/>
        </w:rPr>
        <w:t>Directors Interests Policy</w:t>
      </w:r>
    </w:p>
    <w:p w:rsidR="00A74968" w:rsidRPr="00BE105F" w:rsidRDefault="00C4009F" w:rsidP="00BF5D45">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sidR="003F3225">
        <w:rPr>
          <w:rFonts w:asciiTheme="minorHAnsi" w:hAnsiTheme="minorHAnsi" w:cs="Arial"/>
          <w:color w:val="0D0D0D" w:themeColor="text1" w:themeTint="F2"/>
          <w:sz w:val="32"/>
          <w:szCs w:val="36"/>
        </w:rPr>
        <w:t>6</w:t>
      </w:r>
      <w:r w:rsidR="00A74968" w:rsidRPr="00BE105F">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AD0981">
        <w:rPr>
          <w:rFonts w:asciiTheme="minorHAnsi" w:hAnsiTheme="minorHAnsi" w:cs="Arial"/>
          <w:color w:val="0D0D0D" w:themeColor="text1" w:themeTint="F2"/>
          <w:sz w:val="32"/>
          <w:szCs w:val="36"/>
        </w:rPr>
        <w:t>Gifts and Hospitality Policy</w:t>
      </w:r>
    </w:p>
    <w:p w:rsidR="00A74968" w:rsidRDefault="00C4009F" w:rsidP="00BF5D45">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sidR="003F3225">
        <w:rPr>
          <w:rFonts w:asciiTheme="minorHAnsi" w:hAnsiTheme="minorHAnsi" w:cs="Arial"/>
          <w:color w:val="0D0D0D" w:themeColor="text1" w:themeTint="F2"/>
          <w:sz w:val="32"/>
          <w:szCs w:val="36"/>
        </w:rPr>
        <w:t>7</w:t>
      </w:r>
      <w:r w:rsidR="00E35F33" w:rsidRPr="00BE105F">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471298">
        <w:rPr>
          <w:rFonts w:asciiTheme="minorHAnsi" w:hAnsiTheme="minorHAnsi" w:cs="Arial"/>
          <w:color w:val="0D0D0D" w:themeColor="text1" w:themeTint="F2"/>
          <w:sz w:val="32"/>
          <w:szCs w:val="36"/>
        </w:rPr>
        <w:t>Complaints</w:t>
      </w:r>
      <w:r w:rsidR="003F3225">
        <w:rPr>
          <w:rFonts w:asciiTheme="minorHAnsi" w:hAnsiTheme="minorHAnsi" w:cs="Arial"/>
          <w:color w:val="0D0D0D" w:themeColor="text1" w:themeTint="F2"/>
          <w:sz w:val="32"/>
          <w:szCs w:val="36"/>
        </w:rPr>
        <w:t xml:space="preserve"> </w:t>
      </w:r>
      <w:r w:rsidR="00AD0981">
        <w:rPr>
          <w:rFonts w:asciiTheme="minorHAnsi" w:hAnsiTheme="minorHAnsi" w:cs="Arial"/>
          <w:color w:val="0D0D0D" w:themeColor="text1" w:themeTint="F2"/>
          <w:sz w:val="32"/>
          <w:szCs w:val="36"/>
        </w:rPr>
        <w:t>Policy</w:t>
      </w:r>
    </w:p>
    <w:p w:rsidR="00AD0981" w:rsidRPr="00BE105F" w:rsidRDefault="00AD0981" w:rsidP="00BF5D45">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8.</w:t>
      </w:r>
      <w:r w:rsidR="00BF5D45">
        <w:rPr>
          <w:rFonts w:asciiTheme="minorHAnsi" w:hAnsiTheme="minorHAnsi" w:cs="Arial"/>
          <w:color w:val="0D0D0D" w:themeColor="text1" w:themeTint="F2"/>
          <w:sz w:val="32"/>
          <w:szCs w:val="36"/>
        </w:rPr>
        <w:tab/>
      </w:r>
      <w:r>
        <w:rPr>
          <w:rFonts w:asciiTheme="minorHAnsi" w:hAnsiTheme="minorHAnsi" w:cs="Arial"/>
          <w:color w:val="0D0D0D" w:themeColor="text1" w:themeTint="F2"/>
          <w:sz w:val="32"/>
          <w:szCs w:val="36"/>
        </w:rPr>
        <w:t>Communications Protocol</w:t>
      </w:r>
    </w:p>
    <w:p w:rsidR="00883B56" w:rsidRDefault="00AD0981" w:rsidP="00BF5D45">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9</w:t>
      </w:r>
      <w:r w:rsidR="00265DD5" w:rsidRPr="00BE105F">
        <w:rPr>
          <w:rFonts w:asciiTheme="minorHAnsi" w:hAnsiTheme="minorHAnsi" w:cs="Arial"/>
          <w:color w:val="0D0D0D" w:themeColor="text1" w:themeTint="F2"/>
          <w:sz w:val="32"/>
          <w:szCs w:val="36"/>
        </w:rPr>
        <w:t>.</w:t>
      </w:r>
      <w:r w:rsidR="00BF5D45">
        <w:rPr>
          <w:rFonts w:asciiTheme="minorHAnsi" w:hAnsiTheme="minorHAnsi" w:cs="Arial"/>
          <w:color w:val="0D0D0D" w:themeColor="text1" w:themeTint="F2"/>
          <w:sz w:val="32"/>
          <w:szCs w:val="36"/>
        </w:rPr>
        <w:tab/>
      </w:r>
      <w:r w:rsidR="00265DD5" w:rsidRPr="00BE105F">
        <w:rPr>
          <w:rFonts w:asciiTheme="minorHAnsi" w:hAnsiTheme="minorHAnsi" w:cs="Arial"/>
          <w:color w:val="0D0D0D" w:themeColor="text1" w:themeTint="F2"/>
          <w:sz w:val="32"/>
          <w:szCs w:val="36"/>
        </w:rPr>
        <w:t>Growth Deal Assessment Criteria</w:t>
      </w:r>
    </w:p>
    <w:p w:rsidR="008712BE" w:rsidRDefault="008712BE" w:rsidP="00BF5D45">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10.</w:t>
      </w:r>
      <w:r w:rsidR="00BF5D45">
        <w:rPr>
          <w:rFonts w:asciiTheme="minorHAnsi" w:hAnsiTheme="minorHAnsi" w:cs="Arial"/>
          <w:color w:val="0D0D0D" w:themeColor="text1" w:themeTint="F2"/>
          <w:sz w:val="32"/>
          <w:szCs w:val="36"/>
        </w:rPr>
        <w:tab/>
      </w:r>
      <w:r>
        <w:rPr>
          <w:rFonts w:asciiTheme="minorHAnsi" w:hAnsiTheme="minorHAnsi" w:cs="Arial"/>
          <w:color w:val="0D0D0D" w:themeColor="text1" w:themeTint="F2"/>
          <w:sz w:val="32"/>
          <w:szCs w:val="36"/>
        </w:rPr>
        <w:t>Skills Funding Agency – Conflict of Interest Protocol</w:t>
      </w:r>
    </w:p>
    <w:p w:rsidR="00A949CC" w:rsidRDefault="00A949CC" w:rsidP="005B5A84">
      <w:pPr>
        <w:pStyle w:val="PlainText"/>
        <w:ind w:left="360"/>
        <w:jc w:val="both"/>
        <w:rPr>
          <w:rFonts w:asciiTheme="minorHAnsi" w:hAnsiTheme="minorHAnsi" w:cs="Arial"/>
          <w:color w:val="0D0D0D" w:themeColor="text1" w:themeTint="F2"/>
          <w:sz w:val="44"/>
          <w:szCs w:val="24"/>
        </w:rPr>
      </w:pPr>
    </w:p>
    <w:p w:rsidR="00BF5D45" w:rsidRDefault="00BF5D45" w:rsidP="005B5A84">
      <w:pPr>
        <w:pStyle w:val="PlainText"/>
        <w:ind w:left="360"/>
        <w:jc w:val="both"/>
        <w:rPr>
          <w:rFonts w:asciiTheme="minorHAnsi" w:hAnsiTheme="minorHAnsi" w:cs="Arial"/>
          <w:color w:val="0D0D0D" w:themeColor="text1" w:themeTint="F2"/>
          <w:sz w:val="44"/>
          <w:szCs w:val="24"/>
        </w:rPr>
      </w:pPr>
    </w:p>
    <w:p w:rsidR="00BF5D45" w:rsidRDefault="00BF5D45" w:rsidP="005B5A84">
      <w:pPr>
        <w:pStyle w:val="PlainText"/>
        <w:ind w:left="360"/>
        <w:jc w:val="both"/>
        <w:rPr>
          <w:rFonts w:asciiTheme="minorHAnsi" w:hAnsiTheme="minorHAnsi" w:cs="Arial"/>
          <w:color w:val="0D0D0D" w:themeColor="text1" w:themeTint="F2"/>
          <w:sz w:val="44"/>
          <w:szCs w:val="24"/>
        </w:rPr>
      </w:pPr>
    </w:p>
    <w:p w:rsidR="00EC0755" w:rsidRPr="00BE105F" w:rsidRDefault="00EC0755" w:rsidP="005B5A84">
      <w:pPr>
        <w:pStyle w:val="PlainText"/>
        <w:ind w:left="360"/>
        <w:jc w:val="both"/>
        <w:rPr>
          <w:rFonts w:asciiTheme="minorHAnsi" w:hAnsiTheme="minorHAnsi" w:cs="Arial"/>
          <w:color w:val="0D0D0D" w:themeColor="text1" w:themeTint="F2"/>
          <w:sz w:val="44"/>
          <w:szCs w:val="24"/>
        </w:rPr>
      </w:pPr>
    </w:p>
    <w:p w:rsidR="00A60A04" w:rsidRPr="00BE105F" w:rsidRDefault="00A60A04" w:rsidP="005B5A84">
      <w:pPr>
        <w:pStyle w:val="PlainText"/>
        <w:ind w:left="-567"/>
        <w:jc w:val="both"/>
        <w:rPr>
          <w:rFonts w:asciiTheme="minorHAnsi" w:hAnsiTheme="minorHAnsi" w:cs="Arial"/>
          <w:color w:val="31849B" w:themeColor="accent5" w:themeShade="BF"/>
          <w:sz w:val="44"/>
          <w:szCs w:val="24"/>
        </w:rPr>
      </w:pPr>
      <w:r w:rsidRPr="00BE105F">
        <w:rPr>
          <w:rFonts w:asciiTheme="minorHAnsi" w:hAnsiTheme="minorHAnsi" w:cs="Arial"/>
          <w:color w:val="31849B" w:themeColor="accent5" w:themeShade="BF"/>
          <w:sz w:val="44"/>
          <w:szCs w:val="24"/>
        </w:rPr>
        <w:lastRenderedPageBreak/>
        <w:t>1.</w:t>
      </w:r>
      <w:r w:rsidRPr="00BE105F">
        <w:rPr>
          <w:rFonts w:asciiTheme="minorHAnsi" w:hAnsiTheme="minorHAnsi" w:cs="Arial"/>
          <w:color w:val="31849B" w:themeColor="accent5" w:themeShade="BF"/>
          <w:sz w:val="44"/>
          <w:szCs w:val="24"/>
        </w:rPr>
        <w:tab/>
      </w:r>
      <w:r w:rsidR="00B30F33">
        <w:rPr>
          <w:rFonts w:asciiTheme="minorHAnsi" w:hAnsiTheme="minorHAnsi" w:cs="Arial"/>
          <w:color w:val="31849B" w:themeColor="accent5" w:themeShade="BF"/>
          <w:sz w:val="44"/>
          <w:szCs w:val="24"/>
        </w:rPr>
        <w:t xml:space="preserve">LEP </w:t>
      </w:r>
      <w:r w:rsidRPr="00BE105F">
        <w:rPr>
          <w:rFonts w:asciiTheme="minorHAnsi" w:hAnsiTheme="minorHAnsi" w:cs="Arial"/>
          <w:color w:val="31849B" w:themeColor="accent5" w:themeShade="BF"/>
          <w:sz w:val="44"/>
          <w:szCs w:val="24"/>
        </w:rPr>
        <w:t>Governance and Decision Making</w:t>
      </w:r>
    </w:p>
    <w:p w:rsidR="003F3225" w:rsidRDefault="003F3225" w:rsidP="005B5A84">
      <w:pPr>
        <w:pStyle w:val="PlainText"/>
        <w:jc w:val="both"/>
        <w:rPr>
          <w:rFonts w:asciiTheme="minorHAnsi" w:hAnsiTheme="minorHAnsi"/>
          <w:sz w:val="44"/>
        </w:rPr>
      </w:pPr>
    </w:p>
    <w:p w:rsidR="00A60A04" w:rsidRPr="003F3225" w:rsidRDefault="003F3225" w:rsidP="005B5A84">
      <w:pPr>
        <w:pStyle w:val="PlainText"/>
        <w:ind w:left="-567"/>
        <w:jc w:val="both"/>
        <w:rPr>
          <w:rFonts w:asciiTheme="minorHAnsi" w:hAnsiTheme="minorHAnsi"/>
          <w:b/>
          <w:sz w:val="24"/>
          <w:szCs w:val="24"/>
        </w:rPr>
      </w:pPr>
      <w:r w:rsidRPr="003F3225">
        <w:rPr>
          <w:rFonts w:asciiTheme="minorHAnsi" w:hAnsiTheme="minorHAnsi"/>
          <w:sz w:val="24"/>
          <w:szCs w:val="24"/>
        </w:rPr>
        <w:t>1.1</w:t>
      </w:r>
      <w:r>
        <w:rPr>
          <w:rFonts w:asciiTheme="minorHAnsi" w:hAnsiTheme="minorHAnsi"/>
          <w:sz w:val="24"/>
          <w:szCs w:val="24"/>
        </w:rPr>
        <w:t xml:space="preserve">     </w:t>
      </w:r>
      <w:r w:rsidR="00A60A04" w:rsidRPr="003F3225">
        <w:rPr>
          <w:rFonts w:asciiTheme="minorHAnsi" w:hAnsiTheme="minorHAnsi"/>
          <w:b/>
          <w:sz w:val="24"/>
          <w:szCs w:val="24"/>
        </w:rPr>
        <w:t>Structure</w:t>
      </w:r>
    </w:p>
    <w:p w:rsidR="00A60A04" w:rsidRDefault="00A60A04" w:rsidP="005B5A84">
      <w:pPr>
        <w:pStyle w:val="PlainText"/>
        <w:ind w:left="-7" w:firstLine="10"/>
        <w:jc w:val="both"/>
        <w:rPr>
          <w:rFonts w:asciiTheme="minorHAnsi" w:hAnsiTheme="minorHAnsi"/>
          <w:color w:val="000000" w:themeColor="text1"/>
          <w:sz w:val="24"/>
        </w:rPr>
      </w:pPr>
      <w:r w:rsidRPr="00BE105F">
        <w:rPr>
          <w:rFonts w:asciiTheme="minorHAnsi" w:hAnsiTheme="minorHAnsi"/>
          <w:color w:val="000000" w:themeColor="text1"/>
          <w:sz w:val="24"/>
        </w:rPr>
        <w:t>The L</w:t>
      </w:r>
      <w:r w:rsidR="00B30F33">
        <w:rPr>
          <w:rFonts w:asciiTheme="minorHAnsi" w:hAnsiTheme="minorHAnsi"/>
          <w:color w:val="000000" w:themeColor="text1"/>
          <w:sz w:val="24"/>
        </w:rPr>
        <w:t xml:space="preserve">ancashire </w:t>
      </w:r>
      <w:r w:rsidRPr="00BE105F">
        <w:rPr>
          <w:rFonts w:asciiTheme="minorHAnsi" w:hAnsiTheme="minorHAnsi"/>
          <w:color w:val="000000" w:themeColor="text1"/>
          <w:sz w:val="24"/>
        </w:rPr>
        <w:t>E</w:t>
      </w:r>
      <w:r w:rsidR="00B30F33">
        <w:rPr>
          <w:rFonts w:asciiTheme="minorHAnsi" w:hAnsiTheme="minorHAnsi"/>
          <w:color w:val="000000" w:themeColor="text1"/>
          <w:sz w:val="24"/>
        </w:rPr>
        <w:t xml:space="preserve">nterprise </w:t>
      </w:r>
      <w:r w:rsidRPr="00BE105F">
        <w:rPr>
          <w:rFonts w:asciiTheme="minorHAnsi" w:hAnsiTheme="minorHAnsi"/>
          <w:color w:val="000000" w:themeColor="text1"/>
          <w:sz w:val="24"/>
        </w:rPr>
        <w:t>P</w:t>
      </w:r>
      <w:r w:rsidR="00B30F33">
        <w:rPr>
          <w:rFonts w:asciiTheme="minorHAnsi" w:hAnsiTheme="minorHAnsi"/>
          <w:color w:val="000000" w:themeColor="text1"/>
          <w:sz w:val="24"/>
        </w:rPr>
        <w:t xml:space="preserve">artnership (LEP) </w:t>
      </w:r>
      <w:r w:rsidRPr="00BE105F">
        <w:rPr>
          <w:rFonts w:asciiTheme="minorHAnsi" w:hAnsiTheme="minorHAnsi"/>
          <w:color w:val="000000" w:themeColor="text1"/>
          <w:sz w:val="24"/>
        </w:rPr>
        <w:t xml:space="preserve">is a Company Limited by Guarantee, incorporated in England and Wales in September 2010 under the provisions of the Companies Act 2006. Its objects, powers and framework of governance are set out in its Articles of Association.  Lancashire County Council is the Accountable Body for the LEP. </w:t>
      </w:r>
    </w:p>
    <w:p w:rsidR="003F3225" w:rsidRDefault="003F3225" w:rsidP="005B5A84">
      <w:pPr>
        <w:pStyle w:val="PlainText"/>
        <w:ind w:left="-7" w:firstLine="10"/>
        <w:jc w:val="both"/>
        <w:rPr>
          <w:rFonts w:asciiTheme="minorHAnsi" w:hAnsiTheme="minorHAnsi"/>
          <w:color w:val="000000" w:themeColor="text1"/>
          <w:sz w:val="24"/>
        </w:rPr>
      </w:pPr>
    </w:p>
    <w:p w:rsidR="00A60A04" w:rsidRPr="00BE105F" w:rsidRDefault="003F3225" w:rsidP="005B5A84">
      <w:pPr>
        <w:pStyle w:val="PlainText"/>
        <w:ind w:left="-567" w:firstLine="10"/>
        <w:jc w:val="both"/>
        <w:rPr>
          <w:rFonts w:asciiTheme="minorHAnsi" w:hAnsiTheme="minorHAnsi"/>
          <w:b/>
          <w:sz w:val="24"/>
        </w:rPr>
      </w:pPr>
      <w:r>
        <w:rPr>
          <w:rFonts w:asciiTheme="minorHAnsi" w:hAnsiTheme="minorHAnsi"/>
          <w:color w:val="000000" w:themeColor="text1"/>
          <w:sz w:val="24"/>
        </w:rPr>
        <w:t xml:space="preserve">1.2     </w:t>
      </w:r>
      <w:r w:rsidR="00A60A04" w:rsidRPr="00BE105F">
        <w:rPr>
          <w:rFonts w:asciiTheme="minorHAnsi" w:hAnsiTheme="minorHAnsi"/>
          <w:b/>
          <w:sz w:val="24"/>
        </w:rPr>
        <w:t>Geography</w:t>
      </w:r>
    </w:p>
    <w:p w:rsidR="00A60A04" w:rsidRPr="00FF16FB" w:rsidRDefault="00A60A04" w:rsidP="005B5A84">
      <w:pPr>
        <w:pStyle w:val="PlainText"/>
        <w:ind w:left="-7" w:firstLine="10"/>
        <w:jc w:val="both"/>
        <w:rPr>
          <w:rFonts w:asciiTheme="minorHAnsi" w:hAnsiTheme="minorHAnsi"/>
          <w:color w:val="FF0000"/>
          <w:sz w:val="24"/>
        </w:rPr>
      </w:pPr>
      <w:r w:rsidRPr="00BE105F">
        <w:rPr>
          <w:rFonts w:asciiTheme="minorHAnsi" w:hAnsiTheme="minorHAnsi"/>
          <w:sz w:val="24"/>
        </w:rPr>
        <w:t xml:space="preserve">The geographical area covered by the LEP is coterminous with the </w:t>
      </w:r>
      <w:r w:rsidRPr="00BE105F">
        <w:rPr>
          <w:rFonts w:asciiTheme="minorHAnsi" w:hAnsiTheme="minorHAnsi"/>
          <w:sz w:val="24"/>
        </w:rPr>
        <w:tab/>
        <w:t xml:space="preserve">boundaries </w:t>
      </w:r>
      <w:r w:rsidR="00FF16FB">
        <w:rPr>
          <w:rFonts w:asciiTheme="minorHAnsi" w:hAnsiTheme="minorHAnsi"/>
          <w:sz w:val="24"/>
        </w:rPr>
        <w:t>o</w:t>
      </w:r>
      <w:r w:rsidRPr="00BE105F">
        <w:rPr>
          <w:rFonts w:asciiTheme="minorHAnsi" w:hAnsiTheme="minorHAnsi"/>
          <w:sz w:val="24"/>
        </w:rPr>
        <w:t xml:space="preserve">f </w:t>
      </w:r>
      <w:r w:rsidR="00FF16FB">
        <w:rPr>
          <w:rFonts w:asciiTheme="minorHAnsi" w:hAnsiTheme="minorHAnsi"/>
          <w:sz w:val="24"/>
        </w:rPr>
        <w:t>the County Council and the u</w:t>
      </w:r>
      <w:r w:rsidRPr="00BE105F">
        <w:rPr>
          <w:rFonts w:asciiTheme="minorHAnsi" w:hAnsiTheme="minorHAnsi"/>
          <w:sz w:val="24"/>
        </w:rPr>
        <w:t>nitar</w:t>
      </w:r>
      <w:r w:rsidR="00FF16FB">
        <w:rPr>
          <w:rFonts w:asciiTheme="minorHAnsi" w:hAnsiTheme="minorHAnsi"/>
          <w:sz w:val="24"/>
        </w:rPr>
        <w:t xml:space="preserve">ies </w:t>
      </w:r>
      <w:r w:rsidRPr="00BE105F">
        <w:rPr>
          <w:rFonts w:asciiTheme="minorHAnsi" w:hAnsiTheme="minorHAnsi"/>
          <w:sz w:val="24"/>
        </w:rPr>
        <w:t xml:space="preserve">of Blackpool Borough Council and Blackburn with Darwen Borough Council. It encompasses the 12 district councils of: </w:t>
      </w:r>
      <w:r w:rsidR="00437DE3" w:rsidRPr="00BE105F">
        <w:rPr>
          <w:rFonts w:asciiTheme="minorHAnsi" w:hAnsiTheme="minorHAnsi"/>
          <w:sz w:val="24"/>
        </w:rPr>
        <w:t>Burnley</w:t>
      </w:r>
      <w:r w:rsidR="00437DE3">
        <w:rPr>
          <w:rFonts w:asciiTheme="minorHAnsi" w:hAnsiTheme="minorHAnsi"/>
          <w:sz w:val="24"/>
        </w:rPr>
        <w:t xml:space="preserve">; </w:t>
      </w:r>
      <w:r w:rsidR="00437DE3" w:rsidRPr="00BE105F">
        <w:rPr>
          <w:rFonts w:asciiTheme="minorHAnsi" w:hAnsiTheme="minorHAnsi"/>
          <w:sz w:val="24"/>
        </w:rPr>
        <w:t>Chorley</w:t>
      </w:r>
      <w:r w:rsidR="00437DE3">
        <w:rPr>
          <w:rFonts w:asciiTheme="minorHAnsi" w:hAnsiTheme="minorHAnsi"/>
          <w:sz w:val="24"/>
        </w:rPr>
        <w:t xml:space="preserve">; </w:t>
      </w:r>
      <w:r w:rsidR="00437DE3" w:rsidRPr="00BE105F">
        <w:rPr>
          <w:rFonts w:asciiTheme="minorHAnsi" w:hAnsiTheme="minorHAnsi"/>
          <w:sz w:val="24"/>
        </w:rPr>
        <w:t>Fylde</w:t>
      </w:r>
      <w:r w:rsidR="00437DE3">
        <w:rPr>
          <w:rFonts w:asciiTheme="minorHAnsi" w:hAnsiTheme="minorHAnsi"/>
          <w:sz w:val="24"/>
        </w:rPr>
        <w:t xml:space="preserve">; </w:t>
      </w:r>
      <w:r w:rsidR="00437DE3" w:rsidRPr="00BE105F">
        <w:rPr>
          <w:rFonts w:asciiTheme="minorHAnsi" w:hAnsiTheme="minorHAnsi"/>
          <w:sz w:val="24"/>
        </w:rPr>
        <w:t>Hyndburn</w:t>
      </w:r>
      <w:r w:rsidR="00437DE3">
        <w:rPr>
          <w:rFonts w:asciiTheme="minorHAnsi" w:hAnsiTheme="minorHAnsi"/>
          <w:sz w:val="24"/>
        </w:rPr>
        <w:t xml:space="preserve">; </w:t>
      </w:r>
      <w:r w:rsidR="00437DE3" w:rsidRPr="00BE105F">
        <w:rPr>
          <w:rFonts w:asciiTheme="minorHAnsi" w:hAnsiTheme="minorHAnsi"/>
          <w:sz w:val="24"/>
        </w:rPr>
        <w:t>Lancaster</w:t>
      </w:r>
      <w:r w:rsidR="00437DE3">
        <w:rPr>
          <w:rFonts w:asciiTheme="minorHAnsi" w:hAnsiTheme="minorHAnsi"/>
          <w:sz w:val="24"/>
        </w:rPr>
        <w:t xml:space="preserve">; </w:t>
      </w:r>
      <w:r w:rsidR="00437DE3" w:rsidRPr="00BE105F">
        <w:rPr>
          <w:rFonts w:asciiTheme="minorHAnsi" w:hAnsiTheme="minorHAnsi"/>
          <w:sz w:val="24"/>
        </w:rPr>
        <w:t>Pendle</w:t>
      </w:r>
      <w:r w:rsidR="00437DE3">
        <w:rPr>
          <w:rFonts w:asciiTheme="minorHAnsi" w:hAnsiTheme="minorHAnsi"/>
          <w:sz w:val="24"/>
        </w:rPr>
        <w:t xml:space="preserve">; </w:t>
      </w:r>
      <w:r w:rsidR="00437DE3" w:rsidRPr="00BE105F">
        <w:rPr>
          <w:rFonts w:asciiTheme="minorHAnsi" w:hAnsiTheme="minorHAnsi"/>
          <w:sz w:val="24"/>
        </w:rPr>
        <w:t>Preston</w:t>
      </w:r>
      <w:r w:rsidR="00437DE3">
        <w:rPr>
          <w:rFonts w:asciiTheme="minorHAnsi" w:hAnsiTheme="minorHAnsi"/>
          <w:sz w:val="24"/>
        </w:rPr>
        <w:t xml:space="preserve">; </w:t>
      </w:r>
      <w:r w:rsidR="00437DE3" w:rsidRPr="00BE105F">
        <w:rPr>
          <w:rFonts w:asciiTheme="minorHAnsi" w:hAnsiTheme="minorHAnsi"/>
          <w:sz w:val="24"/>
        </w:rPr>
        <w:t>Ribble Valley</w:t>
      </w:r>
      <w:r w:rsidR="00437DE3">
        <w:rPr>
          <w:rFonts w:asciiTheme="minorHAnsi" w:hAnsiTheme="minorHAnsi"/>
          <w:sz w:val="24"/>
        </w:rPr>
        <w:t xml:space="preserve">; </w:t>
      </w:r>
      <w:r w:rsidR="00437DE3" w:rsidRPr="00BE105F">
        <w:rPr>
          <w:rFonts w:asciiTheme="minorHAnsi" w:hAnsiTheme="minorHAnsi"/>
          <w:sz w:val="24"/>
        </w:rPr>
        <w:t>Rossendale</w:t>
      </w:r>
      <w:r w:rsidR="00437DE3">
        <w:rPr>
          <w:rFonts w:asciiTheme="minorHAnsi" w:hAnsiTheme="minorHAnsi"/>
          <w:sz w:val="24"/>
        </w:rPr>
        <w:t xml:space="preserve">; </w:t>
      </w:r>
      <w:r w:rsidR="00437DE3" w:rsidRPr="00BE105F">
        <w:rPr>
          <w:rFonts w:asciiTheme="minorHAnsi" w:hAnsiTheme="minorHAnsi"/>
          <w:sz w:val="24"/>
        </w:rPr>
        <w:t xml:space="preserve">South Ribble </w:t>
      </w:r>
      <w:r w:rsidRPr="00BE105F">
        <w:rPr>
          <w:rFonts w:asciiTheme="minorHAnsi" w:hAnsiTheme="minorHAnsi"/>
          <w:sz w:val="24"/>
        </w:rPr>
        <w:t xml:space="preserve">West Lancashire; </w:t>
      </w:r>
      <w:r w:rsidR="00437DE3">
        <w:rPr>
          <w:rFonts w:asciiTheme="minorHAnsi" w:hAnsiTheme="minorHAnsi"/>
          <w:sz w:val="24"/>
        </w:rPr>
        <w:t xml:space="preserve">and </w:t>
      </w:r>
      <w:r w:rsidRPr="00BE105F">
        <w:rPr>
          <w:rFonts w:asciiTheme="minorHAnsi" w:hAnsiTheme="minorHAnsi"/>
          <w:sz w:val="24"/>
        </w:rPr>
        <w:t>Wyre</w:t>
      </w:r>
      <w:r w:rsidR="00BC7333">
        <w:rPr>
          <w:rFonts w:asciiTheme="minorHAnsi" w:hAnsiTheme="minorHAnsi"/>
          <w:sz w:val="24"/>
        </w:rPr>
        <w:t>.</w:t>
      </w:r>
    </w:p>
    <w:p w:rsidR="00A60A04" w:rsidRPr="00BE105F" w:rsidRDefault="00A60A04" w:rsidP="005B5A84">
      <w:pPr>
        <w:pStyle w:val="PlainText"/>
        <w:jc w:val="both"/>
        <w:rPr>
          <w:rFonts w:asciiTheme="minorHAnsi" w:hAnsiTheme="minorHAnsi"/>
          <w:color w:val="FF0000"/>
          <w:sz w:val="24"/>
        </w:rPr>
      </w:pPr>
    </w:p>
    <w:p w:rsidR="005737B7" w:rsidRPr="008149CC" w:rsidRDefault="00A60A04" w:rsidP="005B5A84">
      <w:pPr>
        <w:pStyle w:val="PlainText"/>
        <w:ind w:left="-567"/>
        <w:jc w:val="both"/>
        <w:rPr>
          <w:rFonts w:asciiTheme="minorHAnsi" w:hAnsiTheme="minorHAnsi"/>
          <w:sz w:val="24"/>
        </w:rPr>
      </w:pPr>
      <w:r w:rsidRPr="00BE105F">
        <w:rPr>
          <w:rFonts w:asciiTheme="minorHAnsi" w:hAnsiTheme="minorHAnsi"/>
          <w:sz w:val="24"/>
        </w:rPr>
        <w:t>1.3</w:t>
      </w:r>
      <w:r w:rsidRPr="00BE105F">
        <w:rPr>
          <w:rFonts w:asciiTheme="minorHAnsi" w:hAnsiTheme="minorHAnsi"/>
          <w:sz w:val="24"/>
        </w:rPr>
        <w:tab/>
      </w:r>
      <w:r w:rsidRPr="00BE105F">
        <w:rPr>
          <w:rFonts w:asciiTheme="minorHAnsi" w:hAnsiTheme="minorHAnsi"/>
          <w:b/>
          <w:sz w:val="24"/>
        </w:rPr>
        <w:t>Board</w:t>
      </w:r>
      <w:r w:rsidRPr="00BE105F">
        <w:rPr>
          <w:rFonts w:asciiTheme="minorHAnsi" w:hAnsiTheme="minorHAnsi"/>
          <w:sz w:val="24"/>
        </w:rPr>
        <w:t xml:space="preserve"> </w:t>
      </w:r>
    </w:p>
    <w:p w:rsidR="00DC3704" w:rsidRDefault="00920383" w:rsidP="005B5A84">
      <w:pPr>
        <w:jc w:val="both"/>
        <w:rPr>
          <w:rFonts w:asciiTheme="minorHAnsi" w:hAnsiTheme="minorHAnsi"/>
          <w:color w:val="000000" w:themeColor="text1"/>
          <w:sz w:val="24"/>
        </w:rPr>
      </w:pPr>
      <w:r w:rsidRPr="005F6FFF">
        <w:rPr>
          <w:rFonts w:asciiTheme="minorHAnsi" w:hAnsiTheme="minorHAnsi"/>
          <w:color w:val="000000" w:themeColor="text1"/>
          <w:sz w:val="24"/>
        </w:rPr>
        <w:t>The LEP Board has been established in accordance with a Government requirement that all LEP</w:t>
      </w:r>
      <w:r w:rsidR="00FF16FB">
        <w:rPr>
          <w:rFonts w:asciiTheme="minorHAnsi" w:hAnsiTheme="minorHAnsi"/>
          <w:color w:val="000000" w:themeColor="text1"/>
          <w:sz w:val="24"/>
        </w:rPr>
        <w:t>s</w:t>
      </w:r>
      <w:r w:rsidRPr="005F6FFF">
        <w:rPr>
          <w:rFonts w:asciiTheme="minorHAnsi" w:hAnsiTheme="minorHAnsi"/>
          <w:color w:val="000000" w:themeColor="text1"/>
          <w:sz w:val="24"/>
        </w:rPr>
        <w:t xml:space="preserve"> </w:t>
      </w:r>
      <w:r w:rsidR="00DC3704" w:rsidRPr="005F6FFF">
        <w:rPr>
          <w:rFonts w:asciiTheme="minorHAnsi" w:hAnsiTheme="minorHAnsi"/>
          <w:color w:val="000000" w:themeColor="text1"/>
          <w:sz w:val="24"/>
        </w:rPr>
        <w:t>be</w:t>
      </w:r>
      <w:r w:rsidRPr="005F6FFF">
        <w:rPr>
          <w:rFonts w:asciiTheme="minorHAnsi" w:hAnsiTheme="minorHAnsi"/>
          <w:color w:val="000000" w:themeColor="text1"/>
          <w:sz w:val="24"/>
        </w:rPr>
        <w:t xml:space="preserve"> chaired by a private sector director with at least 50% of </w:t>
      </w:r>
      <w:r w:rsidR="00FF16FB">
        <w:rPr>
          <w:rFonts w:asciiTheme="minorHAnsi" w:hAnsiTheme="minorHAnsi"/>
          <w:color w:val="000000" w:themeColor="text1"/>
          <w:sz w:val="24"/>
        </w:rPr>
        <w:t>its</w:t>
      </w:r>
      <w:r w:rsidRPr="005F6FFF">
        <w:rPr>
          <w:rFonts w:asciiTheme="minorHAnsi" w:hAnsiTheme="minorHAnsi"/>
          <w:color w:val="000000" w:themeColor="text1"/>
          <w:sz w:val="24"/>
        </w:rPr>
        <w:t xml:space="preserve"> </w:t>
      </w:r>
      <w:r w:rsidR="00FF16FB">
        <w:rPr>
          <w:rFonts w:asciiTheme="minorHAnsi" w:hAnsiTheme="minorHAnsi"/>
          <w:color w:val="000000" w:themeColor="text1"/>
          <w:sz w:val="24"/>
        </w:rPr>
        <w:t>B</w:t>
      </w:r>
      <w:r w:rsidRPr="005F6FFF">
        <w:rPr>
          <w:rFonts w:asciiTheme="minorHAnsi" w:hAnsiTheme="minorHAnsi"/>
          <w:color w:val="000000" w:themeColor="text1"/>
          <w:sz w:val="24"/>
        </w:rPr>
        <w:t xml:space="preserve">oard drawn from the private sector, </w:t>
      </w:r>
      <w:r w:rsidR="008149CC">
        <w:rPr>
          <w:rFonts w:asciiTheme="minorHAnsi" w:hAnsiTheme="minorHAnsi"/>
          <w:color w:val="000000" w:themeColor="text1"/>
          <w:sz w:val="24"/>
        </w:rPr>
        <w:t xml:space="preserve">and </w:t>
      </w:r>
      <w:r w:rsidRPr="005F6FFF">
        <w:rPr>
          <w:rFonts w:asciiTheme="minorHAnsi" w:hAnsiTheme="minorHAnsi"/>
          <w:color w:val="000000" w:themeColor="text1"/>
          <w:sz w:val="24"/>
        </w:rPr>
        <w:t xml:space="preserve">public sector members drawn from local authority leaders and other relevant public sector organisations. The Board </w:t>
      </w:r>
      <w:r w:rsidR="00FF16FB">
        <w:rPr>
          <w:rFonts w:asciiTheme="minorHAnsi" w:hAnsiTheme="minorHAnsi"/>
          <w:color w:val="000000" w:themeColor="text1"/>
          <w:sz w:val="24"/>
        </w:rPr>
        <w:t xml:space="preserve">currently </w:t>
      </w:r>
      <w:r w:rsidR="008149CC">
        <w:rPr>
          <w:rFonts w:asciiTheme="minorHAnsi" w:hAnsiTheme="minorHAnsi"/>
          <w:color w:val="000000" w:themeColor="text1"/>
          <w:sz w:val="24"/>
        </w:rPr>
        <w:t xml:space="preserve">comprises </w:t>
      </w:r>
      <w:r w:rsidR="00FF16FB">
        <w:rPr>
          <w:rFonts w:asciiTheme="minorHAnsi" w:hAnsiTheme="minorHAnsi"/>
          <w:color w:val="000000" w:themeColor="text1"/>
          <w:sz w:val="24"/>
        </w:rPr>
        <w:t>four local authority Leaders and one Deputy L</w:t>
      </w:r>
      <w:r w:rsidRPr="005F6FFF">
        <w:rPr>
          <w:rFonts w:asciiTheme="minorHAnsi" w:hAnsiTheme="minorHAnsi"/>
          <w:color w:val="000000" w:themeColor="text1"/>
          <w:sz w:val="24"/>
        </w:rPr>
        <w:t>eader with</w:t>
      </w:r>
      <w:r w:rsidR="008149CC">
        <w:rPr>
          <w:rFonts w:asciiTheme="minorHAnsi" w:hAnsiTheme="minorHAnsi"/>
          <w:color w:val="000000" w:themeColor="text1"/>
          <w:sz w:val="24"/>
        </w:rPr>
        <w:t xml:space="preserve"> 1</w:t>
      </w:r>
      <w:r w:rsidR="00FF16FB">
        <w:rPr>
          <w:rFonts w:asciiTheme="minorHAnsi" w:hAnsiTheme="minorHAnsi"/>
          <w:color w:val="000000" w:themeColor="text1"/>
          <w:sz w:val="24"/>
        </w:rPr>
        <w:t>2</w:t>
      </w:r>
      <w:r w:rsidR="00DC3704" w:rsidRPr="005F6FFF">
        <w:rPr>
          <w:rFonts w:asciiTheme="minorHAnsi" w:hAnsiTheme="minorHAnsi"/>
          <w:color w:val="000000" w:themeColor="text1"/>
          <w:sz w:val="24"/>
        </w:rPr>
        <w:t xml:space="preserve"> Board directors drawn from </w:t>
      </w:r>
      <w:r w:rsidR="00FF16FB">
        <w:rPr>
          <w:rFonts w:asciiTheme="minorHAnsi" w:hAnsiTheme="minorHAnsi"/>
          <w:color w:val="000000" w:themeColor="text1"/>
          <w:sz w:val="24"/>
        </w:rPr>
        <w:t xml:space="preserve">private sector businesses. The local university </w:t>
      </w:r>
      <w:r w:rsidR="00DC3704" w:rsidRPr="005F6FFF">
        <w:rPr>
          <w:rFonts w:asciiTheme="minorHAnsi" w:hAnsiTheme="minorHAnsi"/>
          <w:color w:val="000000" w:themeColor="text1"/>
          <w:sz w:val="24"/>
        </w:rPr>
        <w:t xml:space="preserve">sector is represented </w:t>
      </w:r>
      <w:r w:rsidR="00FF16FB">
        <w:rPr>
          <w:rFonts w:asciiTheme="minorHAnsi" w:hAnsiTheme="minorHAnsi"/>
          <w:color w:val="000000" w:themeColor="text1"/>
          <w:sz w:val="24"/>
        </w:rPr>
        <w:t xml:space="preserve">by </w:t>
      </w:r>
      <w:r w:rsidR="00DC3704" w:rsidRPr="005F6FFF">
        <w:rPr>
          <w:rFonts w:asciiTheme="minorHAnsi" w:hAnsiTheme="minorHAnsi"/>
          <w:color w:val="000000" w:themeColor="text1"/>
          <w:sz w:val="24"/>
        </w:rPr>
        <w:t>the V</w:t>
      </w:r>
      <w:r w:rsidR="00B30F33">
        <w:rPr>
          <w:rFonts w:asciiTheme="minorHAnsi" w:hAnsiTheme="minorHAnsi"/>
          <w:color w:val="000000" w:themeColor="text1"/>
          <w:sz w:val="24"/>
        </w:rPr>
        <w:t xml:space="preserve">ice </w:t>
      </w:r>
      <w:r w:rsidR="00DC3704" w:rsidRPr="005F6FFF">
        <w:rPr>
          <w:rFonts w:asciiTheme="minorHAnsi" w:hAnsiTheme="minorHAnsi"/>
          <w:color w:val="000000" w:themeColor="text1"/>
          <w:sz w:val="24"/>
        </w:rPr>
        <w:t>C</w:t>
      </w:r>
      <w:r w:rsidR="00B30F33">
        <w:rPr>
          <w:rFonts w:asciiTheme="minorHAnsi" w:hAnsiTheme="minorHAnsi"/>
          <w:color w:val="000000" w:themeColor="text1"/>
          <w:sz w:val="24"/>
        </w:rPr>
        <w:t xml:space="preserve">hancellor </w:t>
      </w:r>
      <w:r w:rsidR="00DC3704" w:rsidRPr="005F6FFF">
        <w:rPr>
          <w:rFonts w:asciiTheme="minorHAnsi" w:hAnsiTheme="minorHAnsi"/>
          <w:color w:val="000000" w:themeColor="text1"/>
          <w:sz w:val="24"/>
        </w:rPr>
        <w:t xml:space="preserve">of Lancaster University and </w:t>
      </w:r>
      <w:r w:rsidR="00FF16FB">
        <w:rPr>
          <w:rFonts w:asciiTheme="minorHAnsi" w:hAnsiTheme="minorHAnsi"/>
          <w:color w:val="000000" w:themeColor="text1"/>
          <w:sz w:val="24"/>
        </w:rPr>
        <w:t xml:space="preserve">local </w:t>
      </w:r>
      <w:r w:rsidR="00DC3704" w:rsidRPr="005F6FFF">
        <w:rPr>
          <w:rFonts w:asciiTheme="minorHAnsi" w:hAnsiTheme="minorHAnsi"/>
          <w:color w:val="000000" w:themeColor="text1"/>
          <w:sz w:val="24"/>
        </w:rPr>
        <w:t xml:space="preserve">Chambers of Commerce </w:t>
      </w:r>
      <w:r w:rsidR="00FF16FB">
        <w:rPr>
          <w:rFonts w:asciiTheme="minorHAnsi" w:hAnsiTheme="minorHAnsi"/>
          <w:color w:val="000000" w:themeColor="text1"/>
          <w:sz w:val="24"/>
        </w:rPr>
        <w:t xml:space="preserve">via </w:t>
      </w:r>
      <w:r w:rsidR="00DC3704" w:rsidRPr="005F6FFF">
        <w:rPr>
          <w:rFonts w:asciiTheme="minorHAnsi" w:hAnsiTheme="minorHAnsi"/>
          <w:color w:val="000000" w:themeColor="text1"/>
          <w:sz w:val="24"/>
        </w:rPr>
        <w:t>the Chief Executive of the East Lancashire Chamber.</w:t>
      </w:r>
      <w:r w:rsidR="00DC3704">
        <w:rPr>
          <w:rFonts w:asciiTheme="minorHAnsi" w:hAnsiTheme="minorHAnsi"/>
          <w:color w:val="000000" w:themeColor="text1"/>
          <w:sz w:val="24"/>
        </w:rPr>
        <w:t xml:space="preserve">  </w:t>
      </w:r>
      <w:r>
        <w:rPr>
          <w:rFonts w:asciiTheme="minorHAnsi" w:hAnsiTheme="minorHAnsi"/>
          <w:color w:val="000000" w:themeColor="text1"/>
          <w:sz w:val="24"/>
        </w:rPr>
        <w:t xml:space="preserve">  </w:t>
      </w:r>
    </w:p>
    <w:p w:rsidR="00DC3704" w:rsidRDefault="00DC3704" w:rsidP="005B5A84">
      <w:pPr>
        <w:jc w:val="both"/>
        <w:rPr>
          <w:rFonts w:asciiTheme="minorHAnsi" w:hAnsiTheme="minorHAnsi"/>
          <w:color w:val="000000" w:themeColor="text1"/>
          <w:sz w:val="24"/>
        </w:rPr>
      </w:pPr>
    </w:p>
    <w:p w:rsidR="008149CC" w:rsidRDefault="008149CC" w:rsidP="005B5A84">
      <w:pPr>
        <w:jc w:val="both"/>
        <w:rPr>
          <w:rFonts w:asciiTheme="minorHAnsi" w:hAnsiTheme="minorHAnsi"/>
          <w:color w:val="000000" w:themeColor="text1"/>
          <w:sz w:val="24"/>
        </w:rPr>
      </w:pPr>
      <w:r>
        <w:rPr>
          <w:rFonts w:asciiTheme="minorHAnsi" w:hAnsiTheme="minorHAnsi"/>
          <w:color w:val="000000" w:themeColor="text1"/>
          <w:sz w:val="24"/>
        </w:rPr>
        <w:t xml:space="preserve">To provide leadership and impetus to the delivery of LEP priorities, Board Champions have been appointed to drive key areas of work. By utilising the skill-sets of Board </w:t>
      </w:r>
      <w:r w:rsidR="00BC7333">
        <w:rPr>
          <w:rFonts w:asciiTheme="minorHAnsi" w:hAnsiTheme="minorHAnsi"/>
          <w:color w:val="000000" w:themeColor="text1"/>
          <w:sz w:val="24"/>
        </w:rPr>
        <w:t>d</w:t>
      </w:r>
      <w:r>
        <w:rPr>
          <w:rFonts w:asciiTheme="minorHAnsi" w:hAnsiTheme="minorHAnsi"/>
          <w:color w:val="000000" w:themeColor="text1"/>
          <w:sz w:val="24"/>
        </w:rPr>
        <w:t xml:space="preserve">irectors all key areas of LEP activity have a leading Board Champion.  Board Champions are set out in </w:t>
      </w:r>
      <w:r w:rsidRPr="008149CC">
        <w:rPr>
          <w:rFonts w:asciiTheme="minorHAnsi" w:hAnsiTheme="minorHAnsi"/>
          <w:b/>
          <w:i/>
          <w:color w:val="000000" w:themeColor="text1"/>
          <w:sz w:val="24"/>
        </w:rPr>
        <w:t>Annex 1</w:t>
      </w:r>
      <w:r>
        <w:rPr>
          <w:rFonts w:asciiTheme="minorHAnsi" w:hAnsiTheme="minorHAnsi"/>
          <w:color w:val="000000" w:themeColor="text1"/>
          <w:sz w:val="24"/>
        </w:rPr>
        <w:t xml:space="preserve">.  </w:t>
      </w:r>
    </w:p>
    <w:p w:rsidR="00557C03" w:rsidRDefault="00557C03" w:rsidP="005B5A84">
      <w:pPr>
        <w:jc w:val="both"/>
        <w:rPr>
          <w:rFonts w:asciiTheme="minorHAnsi" w:hAnsiTheme="minorHAnsi"/>
          <w:color w:val="000000" w:themeColor="text1"/>
          <w:sz w:val="24"/>
        </w:rPr>
      </w:pPr>
    </w:p>
    <w:p w:rsidR="00AA7B16" w:rsidRDefault="00A60A04" w:rsidP="005B5A84">
      <w:pPr>
        <w:jc w:val="both"/>
        <w:rPr>
          <w:rFonts w:asciiTheme="minorHAnsi" w:hAnsiTheme="minorHAnsi"/>
          <w:color w:val="000000" w:themeColor="text1"/>
          <w:sz w:val="24"/>
        </w:rPr>
      </w:pPr>
      <w:r w:rsidRPr="00BE105F">
        <w:rPr>
          <w:rFonts w:asciiTheme="minorHAnsi" w:hAnsiTheme="minorHAnsi"/>
          <w:color w:val="000000" w:themeColor="text1"/>
          <w:sz w:val="24"/>
        </w:rPr>
        <w:t>Lancashire County Council,</w:t>
      </w:r>
      <w:r w:rsidR="005F6FFF">
        <w:rPr>
          <w:rFonts w:asciiTheme="minorHAnsi" w:hAnsiTheme="minorHAnsi"/>
          <w:color w:val="000000" w:themeColor="text1"/>
          <w:sz w:val="24"/>
        </w:rPr>
        <w:t xml:space="preserve"> as sole Member of the Company</w:t>
      </w:r>
      <w:r w:rsidR="00BC7333">
        <w:rPr>
          <w:rFonts w:asciiTheme="minorHAnsi" w:hAnsiTheme="minorHAnsi"/>
          <w:color w:val="000000" w:themeColor="text1"/>
          <w:sz w:val="24"/>
        </w:rPr>
        <w:t>,</w:t>
      </w:r>
      <w:r w:rsidR="005F6FFF">
        <w:rPr>
          <w:rFonts w:asciiTheme="minorHAnsi" w:hAnsiTheme="minorHAnsi"/>
          <w:color w:val="000000" w:themeColor="text1"/>
          <w:sz w:val="24"/>
        </w:rPr>
        <w:t xml:space="preserve"> </w:t>
      </w:r>
      <w:r w:rsidRPr="00BE105F">
        <w:rPr>
          <w:rFonts w:asciiTheme="minorHAnsi" w:hAnsiTheme="minorHAnsi"/>
          <w:color w:val="000000" w:themeColor="text1"/>
          <w:sz w:val="24"/>
        </w:rPr>
        <w:t>appoint</w:t>
      </w:r>
      <w:r w:rsidR="005F6FFF">
        <w:rPr>
          <w:rFonts w:asciiTheme="minorHAnsi" w:hAnsiTheme="minorHAnsi"/>
          <w:color w:val="000000" w:themeColor="text1"/>
          <w:sz w:val="24"/>
        </w:rPr>
        <w:t>s</w:t>
      </w:r>
      <w:r w:rsidRPr="00BE105F">
        <w:rPr>
          <w:rFonts w:asciiTheme="minorHAnsi" w:hAnsiTheme="minorHAnsi"/>
          <w:color w:val="000000" w:themeColor="text1"/>
          <w:sz w:val="24"/>
        </w:rPr>
        <w:t xml:space="preserve"> </w:t>
      </w:r>
      <w:r w:rsidR="005F6FFF">
        <w:rPr>
          <w:rFonts w:asciiTheme="minorHAnsi" w:hAnsiTheme="minorHAnsi"/>
          <w:color w:val="000000" w:themeColor="text1"/>
          <w:sz w:val="24"/>
        </w:rPr>
        <w:t xml:space="preserve">and removes </w:t>
      </w:r>
      <w:r w:rsidRPr="00BE105F">
        <w:rPr>
          <w:rFonts w:asciiTheme="minorHAnsi" w:hAnsiTheme="minorHAnsi"/>
          <w:color w:val="000000" w:themeColor="text1"/>
          <w:sz w:val="24"/>
        </w:rPr>
        <w:t>all of the Company’s directors</w:t>
      </w:r>
      <w:r w:rsidR="005F6FFF">
        <w:rPr>
          <w:rFonts w:asciiTheme="minorHAnsi" w:hAnsiTheme="minorHAnsi"/>
          <w:color w:val="000000" w:themeColor="text1"/>
          <w:sz w:val="24"/>
        </w:rPr>
        <w:t xml:space="preserve"> f</w:t>
      </w:r>
      <w:r w:rsidR="008149CC">
        <w:rPr>
          <w:rFonts w:asciiTheme="minorHAnsi" w:hAnsiTheme="minorHAnsi"/>
          <w:color w:val="000000" w:themeColor="text1"/>
          <w:sz w:val="24"/>
        </w:rPr>
        <w:t xml:space="preserve">ollowing Board recommendation. </w:t>
      </w:r>
      <w:r w:rsidR="00AA7B16">
        <w:rPr>
          <w:rFonts w:asciiTheme="minorHAnsi" w:hAnsiTheme="minorHAnsi"/>
          <w:color w:val="000000" w:themeColor="text1"/>
          <w:sz w:val="24"/>
        </w:rPr>
        <w:t xml:space="preserve">However, it is the Board's practice to regularly review Board membership, in light of changes in </w:t>
      </w:r>
      <w:r w:rsidR="00B30F33">
        <w:rPr>
          <w:rFonts w:asciiTheme="minorHAnsi" w:hAnsiTheme="minorHAnsi"/>
          <w:color w:val="000000" w:themeColor="text1"/>
          <w:sz w:val="24"/>
        </w:rPr>
        <w:t xml:space="preserve">LEP </w:t>
      </w:r>
      <w:r w:rsidR="00AA7B16">
        <w:rPr>
          <w:rFonts w:asciiTheme="minorHAnsi" w:hAnsiTheme="minorHAnsi"/>
          <w:color w:val="000000" w:themeColor="text1"/>
          <w:sz w:val="24"/>
        </w:rPr>
        <w:t>responsibilit</w:t>
      </w:r>
      <w:r w:rsidR="00B30F33">
        <w:rPr>
          <w:rFonts w:asciiTheme="minorHAnsi" w:hAnsiTheme="minorHAnsi"/>
          <w:color w:val="000000" w:themeColor="text1"/>
          <w:sz w:val="24"/>
        </w:rPr>
        <w:t>ies, to ensure the Board is equipped with the skill-sets and expertise required to perform its duties.</w:t>
      </w:r>
      <w:r w:rsidR="00AA7B16">
        <w:rPr>
          <w:rFonts w:asciiTheme="minorHAnsi" w:hAnsiTheme="minorHAnsi"/>
          <w:color w:val="000000" w:themeColor="text1"/>
          <w:sz w:val="24"/>
        </w:rPr>
        <w:t xml:space="preserve"> </w:t>
      </w:r>
      <w:r w:rsidR="00B30F33">
        <w:rPr>
          <w:rFonts w:asciiTheme="minorHAnsi" w:hAnsiTheme="minorHAnsi"/>
          <w:color w:val="000000" w:themeColor="text1"/>
          <w:sz w:val="24"/>
        </w:rPr>
        <w:t>All new director memberships are considered and agreed by the LEP Board.</w:t>
      </w:r>
      <w:r w:rsidR="00AA7B16">
        <w:rPr>
          <w:rFonts w:asciiTheme="minorHAnsi" w:hAnsiTheme="minorHAnsi"/>
          <w:color w:val="000000" w:themeColor="text1"/>
          <w:sz w:val="24"/>
        </w:rPr>
        <w:t xml:space="preserve"> </w:t>
      </w:r>
    </w:p>
    <w:p w:rsidR="00AA7B16" w:rsidRDefault="00AA7B16" w:rsidP="005B5A84">
      <w:pPr>
        <w:jc w:val="both"/>
        <w:rPr>
          <w:rFonts w:asciiTheme="minorHAnsi" w:hAnsiTheme="minorHAnsi"/>
          <w:color w:val="000000" w:themeColor="text1"/>
          <w:sz w:val="24"/>
        </w:rPr>
      </w:pPr>
    </w:p>
    <w:p w:rsidR="00A60A04" w:rsidRPr="00BE105F" w:rsidRDefault="00A60A04" w:rsidP="005B5A84">
      <w:pPr>
        <w:jc w:val="both"/>
        <w:rPr>
          <w:rFonts w:asciiTheme="minorHAnsi" w:hAnsiTheme="minorHAnsi"/>
          <w:color w:val="000000" w:themeColor="text1"/>
          <w:sz w:val="24"/>
        </w:rPr>
      </w:pPr>
      <w:r w:rsidRPr="00AD0981">
        <w:rPr>
          <w:rFonts w:asciiTheme="minorHAnsi" w:hAnsiTheme="minorHAnsi"/>
          <w:color w:val="000000" w:themeColor="text1"/>
          <w:sz w:val="24"/>
        </w:rPr>
        <w:t>The</w:t>
      </w:r>
      <w:r w:rsidRPr="00BE105F">
        <w:rPr>
          <w:rFonts w:asciiTheme="minorHAnsi" w:hAnsiTheme="minorHAnsi"/>
          <w:color w:val="000000" w:themeColor="text1"/>
          <w:sz w:val="24"/>
        </w:rPr>
        <w:t xml:space="preserve"> Articles of Association provide that the maximum n</w:t>
      </w:r>
      <w:r w:rsidR="00FF16FB">
        <w:rPr>
          <w:rFonts w:asciiTheme="minorHAnsi" w:hAnsiTheme="minorHAnsi"/>
          <w:color w:val="000000" w:themeColor="text1"/>
          <w:sz w:val="24"/>
        </w:rPr>
        <w:t xml:space="preserve">umber of directors is 20, with four </w:t>
      </w:r>
      <w:r w:rsidRPr="00BE105F">
        <w:rPr>
          <w:rFonts w:asciiTheme="minorHAnsi" w:hAnsiTheme="minorHAnsi"/>
          <w:color w:val="000000" w:themeColor="text1"/>
          <w:sz w:val="24"/>
        </w:rPr>
        <w:t xml:space="preserve">as a minimum. No member of the Board receives any remuneration for their service on the Board. A full list of Board members is provided at </w:t>
      </w:r>
      <w:r w:rsidR="00120A01" w:rsidRPr="00BE105F">
        <w:rPr>
          <w:rFonts w:asciiTheme="minorHAnsi" w:hAnsiTheme="minorHAnsi"/>
          <w:b/>
          <w:i/>
          <w:color w:val="000000" w:themeColor="text1"/>
          <w:sz w:val="24"/>
        </w:rPr>
        <w:t>Annex</w:t>
      </w:r>
      <w:r w:rsidRPr="00BE105F">
        <w:rPr>
          <w:rFonts w:asciiTheme="minorHAnsi" w:hAnsiTheme="minorHAnsi"/>
          <w:b/>
          <w:i/>
          <w:color w:val="000000" w:themeColor="text1"/>
          <w:sz w:val="24"/>
        </w:rPr>
        <w:t xml:space="preserve"> 1</w:t>
      </w:r>
      <w:r w:rsidRPr="00BE105F">
        <w:rPr>
          <w:rFonts w:asciiTheme="minorHAnsi" w:hAnsiTheme="minorHAnsi"/>
          <w:color w:val="000000" w:themeColor="text1"/>
          <w:sz w:val="24"/>
        </w:rPr>
        <w:t xml:space="preserve">.  The Board meets in </w:t>
      </w:r>
      <w:r w:rsidR="00BC7333">
        <w:rPr>
          <w:rFonts w:asciiTheme="minorHAnsi" w:hAnsiTheme="minorHAnsi"/>
          <w:color w:val="000000" w:themeColor="text1"/>
          <w:sz w:val="24"/>
        </w:rPr>
        <w:t xml:space="preserve">an </w:t>
      </w:r>
      <w:r w:rsidRPr="00BE105F">
        <w:rPr>
          <w:rFonts w:asciiTheme="minorHAnsi" w:hAnsiTheme="minorHAnsi"/>
          <w:color w:val="000000" w:themeColor="text1"/>
          <w:sz w:val="24"/>
        </w:rPr>
        <w:t xml:space="preserve">agreed cycle that is designed to ensure that operational requirements are met. Board meetings are also called </w:t>
      </w:r>
      <w:r w:rsidR="00FF16FB">
        <w:rPr>
          <w:rFonts w:asciiTheme="minorHAnsi" w:hAnsiTheme="minorHAnsi"/>
          <w:color w:val="000000" w:themeColor="text1"/>
          <w:sz w:val="24"/>
        </w:rPr>
        <w:t xml:space="preserve">to consider policy decisions and/or operational requirements, with deadline implications, which cannot wait until the next the scheduled meeting.  </w:t>
      </w:r>
    </w:p>
    <w:p w:rsidR="00A60A04" w:rsidRDefault="00A60A04" w:rsidP="005B5A84">
      <w:pPr>
        <w:ind w:left="-567"/>
        <w:jc w:val="both"/>
        <w:rPr>
          <w:rFonts w:asciiTheme="minorHAnsi" w:hAnsiTheme="minorHAnsi"/>
          <w:color w:val="000000" w:themeColor="text1"/>
          <w:sz w:val="24"/>
        </w:rPr>
      </w:pPr>
    </w:p>
    <w:p w:rsidR="00B30F33" w:rsidRPr="00BE105F" w:rsidRDefault="00B30F33" w:rsidP="005B5A84">
      <w:pPr>
        <w:ind w:left="-567"/>
        <w:jc w:val="both"/>
        <w:rPr>
          <w:rFonts w:asciiTheme="minorHAnsi" w:hAnsiTheme="minorHAnsi"/>
          <w:color w:val="000000" w:themeColor="text1"/>
          <w:sz w:val="24"/>
        </w:rPr>
      </w:pPr>
    </w:p>
    <w:p w:rsidR="00A60A04" w:rsidRDefault="00A60A04" w:rsidP="005B5A84">
      <w:pPr>
        <w:ind w:left="-567"/>
        <w:jc w:val="both"/>
        <w:rPr>
          <w:rFonts w:asciiTheme="minorHAnsi" w:hAnsiTheme="minorHAnsi"/>
          <w:color w:val="000000" w:themeColor="text1"/>
          <w:sz w:val="24"/>
        </w:rPr>
      </w:pPr>
      <w:r w:rsidRPr="00BE105F">
        <w:rPr>
          <w:rFonts w:asciiTheme="minorHAnsi" w:hAnsiTheme="minorHAnsi"/>
          <w:color w:val="000000" w:themeColor="text1"/>
          <w:sz w:val="24"/>
        </w:rPr>
        <w:t>1.4</w:t>
      </w:r>
      <w:r w:rsidRPr="00BE105F">
        <w:rPr>
          <w:rFonts w:asciiTheme="minorHAnsi" w:hAnsiTheme="minorHAnsi"/>
          <w:b/>
          <w:color w:val="000000" w:themeColor="text1"/>
          <w:sz w:val="24"/>
        </w:rPr>
        <w:tab/>
        <w:t>Committees</w:t>
      </w:r>
      <w:r w:rsidRPr="00BE105F">
        <w:rPr>
          <w:rFonts w:asciiTheme="minorHAnsi" w:hAnsiTheme="minorHAnsi"/>
          <w:color w:val="000000" w:themeColor="text1"/>
          <w:sz w:val="24"/>
        </w:rPr>
        <w:t xml:space="preserve"> </w:t>
      </w:r>
    </w:p>
    <w:p w:rsidR="00A60A04" w:rsidRPr="005F6D5B" w:rsidRDefault="005F6D5B" w:rsidP="005B5A84">
      <w:pPr>
        <w:jc w:val="both"/>
        <w:rPr>
          <w:rFonts w:asciiTheme="minorHAnsi" w:hAnsiTheme="minorHAnsi"/>
          <w:color w:val="000000" w:themeColor="text1"/>
          <w:sz w:val="24"/>
        </w:rPr>
      </w:pPr>
      <w:r w:rsidRPr="00BE105F">
        <w:rPr>
          <w:rFonts w:asciiTheme="minorHAnsi" w:hAnsiTheme="minorHAnsi"/>
          <w:color w:val="000000" w:themeColor="text1"/>
          <w:sz w:val="24"/>
        </w:rPr>
        <w:t xml:space="preserve">A copy of the Company's Committee structure is provided at </w:t>
      </w:r>
      <w:r w:rsidRPr="00BE105F">
        <w:rPr>
          <w:rFonts w:asciiTheme="minorHAnsi" w:hAnsiTheme="minorHAnsi"/>
          <w:b/>
          <w:i/>
          <w:color w:val="000000" w:themeColor="text1"/>
          <w:sz w:val="24"/>
        </w:rPr>
        <w:t>Annex 1</w:t>
      </w:r>
      <w:r w:rsidRPr="00BE105F">
        <w:rPr>
          <w:rFonts w:asciiTheme="minorHAnsi" w:hAnsiTheme="minorHAnsi"/>
          <w:color w:val="000000" w:themeColor="text1"/>
          <w:sz w:val="24"/>
        </w:rPr>
        <w:t xml:space="preserve">. </w:t>
      </w:r>
      <w:r w:rsidR="00A60A04" w:rsidRPr="00BE105F">
        <w:rPr>
          <w:rFonts w:asciiTheme="minorHAnsi" w:hAnsiTheme="minorHAnsi"/>
          <w:color w:val="000000" w:themeColor="text1"/>
          <w:sz w:val="24"/>
        </w:rPr>
        <w:t>The Boar</w:t>
      </w:r>
      <w:r w:rsidR="005F6FFF">
        <w:rPr>
          <w:rFonts w:asciiTheme="minorHAnsi" w:hAnsiTheme="minorHAnsi"/>
          <w:color w:val="000000" w:themeColor="text1"/>
          <w:sz w:val="24"/>
        </w:rPr>
        <w:t>d of Directors has appointed seven</w:t>
      </w:r>
      <w:r w:rsidR="00A60A04" w:rsidRPr="00BE105F">
        <w:rPr>
          <w:rFonts w:asciiTheme="minorHAnsi" w:hAnsiTheme="minorHAnsi"/>
          <w:color w:val="000000" w:themeColor="text1"/>
          <w:sz w:val="24"/>
        </w:rPr>
        <w:t xml:space="preserve"> Committees each with their own Terms of Reference</w:t>
      </w:r>
      <w:r w:rsidR="00A60A04" w:rsidRPr="00BE105F">
        <w:rPr>
          <w:rFonts w:asciiTheme="minorHAnsi" w:hAnsiTheme="minorHAnsi"/>
          <w:color w:val="000000" w:themeColor="text1"/>
        </w:rPr>
        <w:t>,</w:t>
      </w:r>
      <w:r w:rsidR="005F6FFF">
        <w:rPr>
          <w:rFonts w:asciiTheme="minorHAnsi" w:hAnsiTheme="minorHAnsi"/>
          <w:color w:val="000000" w:themeColor="text1"/>
        </w:rPr>
        <w:t xml:space="preserve"> </w:t>
      </w:r>
      <w:r>
        <w:rPr>
          <w:rFonts w:asciiTheme="minorHAnsi" w:hAnsiTheme="minorHAnsi"/>
          <w:color w:val="000000" w:themeColor="text1"/>
        </w:rPr>
        <w:t xml:space="preserve">provided at </w:t>
      </w:r>
      <w:r>
        <w:rPr>
          <w:rFonts w:asciiTheme="minorHAnsi" w:hAnsiTheme="minorHAnsi"/>
          <w:b/>
          <w:bCs/>
          <w:i/>
          <w:iCs/>
          <w:color w:val="000000" w:themeColor="text1"/>
        </w:rPr>
        <w:t>A</w:t>
      </w:r>
      <w:del w:id="6" w:author="Milroy, Andy" w:date="2016-05-23T12:25:00Z">
        <w:r w:rsidDel="00D95532">
          <w:rPr>
            <w:rFonts w:asciiTheme="minorHAnsi" w:hAnsiTheme="minorHAnsi"/>
            <w:b/>
            <w:bCs/>
            <w:i/>
            <w:iCs/>
            <w:color w:val="000000" w:themeColor="text1"/>
          </w:rPr>
          <w:delText>n</w:delText>
        </w:r>
      </w:del>
      <w:r>
        <w:rPr>
          <w:rFonts w:asciiTheme="minorHAnsi" w:hAnsiTheme="minorHAnsi"/>
          <w:b/>
          <w:bCs/>
          <w:i/>
          <w:iCs/>
          <w:color w:val="000000" w:themeColor="text1"/>
        </w:rPr>
        <w:t>nnex 1</w:t>
      </w:r>
      <w:ins w:id="7" w:author="Molloy, Kathryn" w:date="2016-06-09T15:00:00Z">
        <w:r w:rsidR="0003084A">
          <w:rPr>
            <w:rFonts w:asciiTheme="minorHAnsi" w:hAnsiTheme="minorHAnsi"/>
            <w:b/>
            <w:bCs/>
            <w:i/>
            <w:iCs/>
            <w:color w:val="000000" w:themeColor="text1"/>
          </w:rPr>
          <w:t>.</w:t>
        </w:r>
      </w:ins>
      <w:del w:id="8" w:author="Molloy, Kathryn" w:date="2016-06-09T15:00:00Z">
        <w:r w:rsidDel="0003084A">
          <w:rPr>
            <w:rFonts w:asciiTheme="minorHAnsi" w:hAnsiTheme="minorHAnsi"/>
            <w:b/>
            <w:bCs/>
            <w:i/>
            <w:iCs/>
            <w:color w:val="000000" w:themeColor="text1"/>
          </w:rPr>
          <w:delText xml:space="preserve"> </w:delText>
        </w:r>
        <w:r w:rsidR="005F6FFF" w:rsidDel="0003084A">
          <w:rPr>
            <w:rFonts w:asciiTheme="minorHAnsi" w:hAnsiTheme="minorHAnsi"/>
            <w:color w:val="000000" w:themeColor="text1"/>
          </w:rPr>
          <w:delText xml:space="preserve">with the </w:delText>
        </w:r>
        <w:r w:rsidR="005F6FFF" w:rsidRPr="00437DE3" w:rsidDel="0003084A">
          <w:rPr>
            <w:rFonts w:asciiTheme="minorHAnsi" w:hAnsiTheme="minorHAnsi"/>
            <w:color w:val="000000" w:themeColor="text1"/>
            <w:sz w:val="24"/>
            <w:szCs w:val="24"/>
          </w:rPr>
          <w:delText xml:space="preserve">exception of the Performance Committee (whose Terms of Reference </w:delText>
        </w:r>
      </w:del>
      <w:del w:id="9" w:author="Molloy, Kathryn" w:date="2016-06-09T14:59:00Z">
        <w:r w:rsidR="005F6FFF" w:rsidRPr="00437DE3" w:rsidDel="0003084A">
          <w:rPr>
            <w:rFonts w:asciiTheme="minorHAnsi" w:hAnsiTheme="minorHAnsi"/>
            <w:color w:val="000000" w:themeColor="text1"/>
            <w:sz w:val="24"/>
            <w:szCs w:val="24"/>
          </w:rPr>
          <w:delText xml:space="preserve"> </w:delText>
        </w:r>
      </w:del>
      <w:del w:id="10" w:author="Molloy, Kathryn" w:date="2016-06-09T15:00:00Z">
        <w:r w:rsidR="005F6FFF" w:rsidRPr="00437DE3" w:rsidDel="0003084A">
          <w:rPr>
            <w:rFonts w:asciiTheme="minorHAnsi" w:hAnsiTheme="minorHAnsi"/>
            <w:color w:val="000000" w:themeColor="text1"/>
            <w:sz w:val="24"/>
            <w:szCs w:val="24"/>
          </w:rPr>
          <w:delText>are to be considered in April 2015</w:delText>
        </w:r>
        <w:r w:rsidR="005F6FFF" w:rsidDel="0003084A">
          <w:rPr>
            <w:rFonts w:asciiTheme="minorHAnsi" w:hAnsiTheme="minorHAnsi"/>
            <w:color w:val="000000" w:themeColor="text1"/>
          </w:rPr>
          <w:delText xml:space="preserve"> by the LEP Board</w:delText>
        </w:r>
        <w:r w:rsidDel="0003084A">
          <w:rPr>
            <w:rFonts w:asciiTheme="minorHAnsi" w:hAnsiTheme="minorHAnsi"/>
            <w:color w:val="000000" w:themeColor="text1"/>
          </w:rPr>
          <w:delText>)</w:delText>
        </w:r>
        <w:r w:rsidR="005F6FFF" w:rsidDel="0003084A">
          <w:rPr>
            <w:rFonts w:asciiTheme="minorHAnsi" w:hAnsiTheme="minorHAnsi"/>
            <w:color w:val="000000" w:themeColor="text1"/>
          </w:rPr>
          <w:delText xml:space="preserve"> </w:delText>
        </w:r>
      </w:del>
      <w:r w:rsidR="00A60A04" w:rsidRPr="00BE105F">
        <w:rPr>
          <w:rFonts w:asciiTheme="minorHAnsi" w:hAnsiTheme="minorHAnsi"/>
          <w:color w:val="000000" w:themeColor="text1"/>
          <w:sz w:val="24"/>
        </w:rPr>
        <w:t xml:space="preserve">The Committees meet in accordance with an agreed cycle that is designed to ensure that operational requirements are met. Committee meetings are also called </w:t>
      </w:r>
      <w:r w:rsidR="00FF16FB">
        <w:rPr>
          <w:rFonts w:asciiTheme="minorHAnsi" w:hAnsiTheme="minorHAnsi"/>
          <w:color w:val="000000" w:themeColor="text1"/>
          <w:sz w:val="24"/>
        </w:rPr>
        <w:t>to consider issues</w:t>
      </w:r>
      <w:r w:rsidR="00DE12E9">
        <w:rPr>
          <w:rFonts w:asciiTheme="minorHAnsi" w:hAnsiTheme="minorHAnsi"/>
          <w:color w:val="000000" w:themeColor="text1"/>
          <w:sz w:val="24"/>
        </w:rPr>
        <w:t>,</w:t>
      </w:r>
      <w:r w:rsidR="00FF16FB">
        <w:rPr>
          <w:rFonts w:asciiTheme="minorHAnsi" w:hAnsiTheme="minorHAnsi"/>
          <w:color w:val="000000" w:themeColor="text1"/>
          <w:sz w:val="24"/>
        </w:rPr>
        <w:t xml:space="preserve"> with deadline implications</w:t>
      </w:r>
      <w:r w:rsidR="00DE12E9">
        <w:rPr>
          <w:rFonts w:asciiTheme="minorHAnsi" w:hAnsiTheme="minorHAnsi"/>
          <w:color w:val="000000" w:themeColor="text1"/>
          <w:sz w:val="24"/>
        </w:rPr>
        <w:t xml:space="preserve">, which fall outwith agreed meeting schedules. </w:t>
      </w:r>
      <w:r w:rsidR="00A60A04" w:rsidRPr="00BE105F">
        <w:rPr>
          <w:rFonts w:asciiTheme="minorHAnsi" w:hAnsiTheme="minorHAnsi"/>
          <w:color w:val="000000" w:themeColor="text1"/>
          <w:sz w:val="24"/>
        </w:rPr>
        <w:t xml:space="preserve">  </w:t>
      </w:r>
    </w:p>
    <w:p w:rsidR="00A60A04" w:rsidRPr="00BE105F" w:rsidRDefault="00A60A04" w:rsidP="005B5A84">
      <w:pPr>
        <w:jc w:val="both"/>
        <w:rPr>
          <w:rFonts w:asciiTheme="minorHAnsi" w:hAnsiTheme="minorHAnsi"/>
          <w:color w:val="000000" w:themeColor="text1"/>
        </w:rPr>
      </w:pPr>
    </w:p>
    <w:p w:rsidR="00A60A04" w:rsidRPr="00BE105F" w:rsidRDefault="00A60A04" w:rsidP="005B5A84">
      <w:pPr>
        <w:ind w:left="-567"/>
        <w:jc w:val="both"/>
        <w:rPr>
          <w:rFonts w:asciiTheme="minorHAnsi" w:hAnsiTheme="minorHAnsi"/>
          <w:color w:val="000000" w:themeColor="text1"/>
          <w:sz w:val="24"/>
        </w:rPr>
      </w:pPr>
      <w:r w:rsidRPr="00BE105F">
        <w:rPr>
          <w:rFonts w:asciiTheme="minorHAnsi" w:hAnsiTheme="minorHAnsi"/>
          <w:color w:val="000000" w:themeColor="text1"/>
          <w:sz w:val="24"/>
        </w:rPr>
        <w:t>1.5</w:t>
      </w:r>
      <w:r w:rsidRPr="00BE105F">
        <w:rPr>
          <w:rFonts w:asciiTheme="minorHAnsi" w:hAnsiTheme="minorHAnsi"/>
          <w:color w:val="000000" w:themeColor="text1"/>
          <w:sz w:val="24"/>
        </w:rPr>
        <w:tab/>
      </w:r>
      <w:r w:rsidRPr="00BE105F">
        <w:rPr>
          <w:rFonts w:asciiTheme="minorHAnsi" w:hAnsiTheme="minorHAnsi"/>
          <w:b/>
          <w:color w:val="000000" w:themeColor="text1"/>
          <w:sz w:val="24"/>
        </w:rPr>
        <w:t>Transport for Lancashire Committee</w:t>
      </w:r>
    </w:p>
    <w:p w:rsidR="005A3599" w:rsidRPr="001F46ED" w:rsidRDefault="00A60A04" w:rsidP="005B5A84">
      <w:pPr>
        <w:jc w:val="both"/>
        <w:rPr>
          <w:rFonts w:asciiTheme="minorHAnsi" w:hAnsiTheme="minorHAnsi"/>
          <w:sz w:val="24"/>
        </w:rPr>
      </w:pPr>
      <w:r w:rsidRPr="00BE105F">
        <w:rPr>
          <w:rFonts w:asciiTheme="minorHAnsi" w:hAnsiTheme="minorHAnsi"/>
          <w:color w:val="000000" w:themeColor="text1"/>
          <w:sz w:val="24"/>
        </w:rPr>
        <w:t xml:space="preserve">This Committee was appointed by the Board in 2013 and revised Terms of Reference were agreed in September 2014. The primary objective of Transport for Lancashire is to advise the LEP Board on strategic transport initiatives in Lancashire, Blackpool and Blackburn. </w:t>
      </w:r>
      <w:r w:rsidRPr="00BE105F">
        <w:rPr>
          <w:rFonts w:asciiTheme="minorHAnsi" w:hAnsiTheme="minorHAnsi"/>
        </w:rPr>
        <w:t xml:space="preserve"> </w:t>
      </w:r>
      <w:r w:rsidRPr="00BE105F">
        <w:rPr>
          <w:rFonts w:asciiTheme="minorHAnsi" w:hAnsiTheme="minorHAnsi"/>
          <w:sz w:val="24"/>
        </w:rPr>
        <w:t>Full (voting) members of Transport for Lancashire comprise:</w:t>
      </w:r>
    </w:p>
    <w:p w:rsidR="009129ED" w:rsidRPr="00BE105F" w:rsidRDefault="009129ED" w:rsidP="005B5A84">
      <w:pPr>
        <w:ind w:left="-567"/>
        <w:jc w:val="both"/>
        <w:rPr>
          <w:rFonts w:asciiTheme="minorHAnsi" w:hAnsiTheme="minorHAnsi"/>
          <w:color w:val="000000" w:themeColor="text1"/>
          <w:sz w:val="24"/>
        </w:rPr>
      </w:pPr>
    </w:p>
    <w:p w:rsidR="00A60A04" w:rsidRPr="00BE105F" w:rsidRDefault="00A60A04" w:rsidP="005B5A84">
      <w:pPr>
        <w:pStyle w:val="ListParagraph"/>
        <w:numPr>
          <w:ilvl w:val="0"/>
          <w:numId w:val="6"/>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Lancashire County Council (Leader or nominee) – (</w:t>
      </w:r>
      <w:r w:rsidRPr="00BE105F">
        <w:rPr>
          <w:rFonts w:asciiTheme="minorHAnsi" w:eastAsiaTheme="minorHAnsi" w:hAnsiTheme="minorHAnsi" w:cstheme="minorBidi"/>
          <w:b/>
          <w:sz w:val="24"/>
        </w:rPr>
        <w:t>Chair</w:t>
      </w:r>
      <w:r w:rsidRPr="00BE105F">
        <w:rPr>
          <w:rFonts w:asciiTheme="minorHAnsi" w:eastAsiaTheme="minorHAnsi" w:hAnsiTheme="minorHAnsi" w:cstheme="minorBidi"/>
          <w:sz w:val="24"/>
        </w:rPr>
        <w:t>)</w:t>
      </w:r>
    </w:p>
    <w:p w:rsidR="00A60A04" w:rsidRPr="00BE105F" w:rsidRDefault="00A60A04" w:rsidP="005B5A84">
      <w:pPr>
        <w:pStyle w:val="ListParagraph"/>
        <w:numPr>
          <w:ilvl w:val="0"/>
          <w:numId w:val="6"/>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Blackburn with Darwen Borough Council (Leader or nominee)</w:t>
      </w:r>
    </w:p>
    <w:p w:rsidR="00A60A04" w:rsidRPr="00BE105F" w:rsidRDefault="00A60A04" w:rsidP="005B5A84">
      <w:pPr>
        <w:pStyle w:val="ListParagraph"/>
        <w:numPr>
          <w:ilvl w:val="0"/>
          <w:numId w:val="6"/>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Blackpool Borough Council (Leader or nominee)</w:t>
      </w:r>
    </w:p>
    <w:p w:rsidR="00A60A04" w:rsidRPr="00BE105F" w:rsidRDefault="00A60A04" w:rsidP="005B5A84">
      <w:pPr>
        <w:pStyle w:val="ListParagraph"/>
        <w:numPr>
          <w:ilvl w:val="0"/>
          <w:numId w:val="6"/>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Chair and Vice Chair of the LEP (or nominees)</w:t>
      </w:r>
    </w:p>
    <w:p w:rsidR="00A60A04" w:rsidRPr="00BE105F" w:rsidRDefault="00A60A04" w:rsidP="005B5A84">
      <w:pPr>
        <w:jc w:val="both"/>
        <w:rPr>
          <w:rFonts w:asciiTheme="minorHAnsi" w:hAnsiTheme="minorHAnsi"/>
          <w:sz w:val="24"/>
        </w:rPr>
      </w:pPr>
    </w:p>
    <w:p w:rsidR="00A60A04" w:rsidRPr="00BE105F" w:rsidRDefault="00A60A04" w:rsidP="005B5A84">
      <w:pPr>
        <w:jc w:val="both"/>
        <w:rPr>
          <w:rFonts w:asciiTheme="minorHAnsi" w:hAnsiTheme="minorHAnsi"/>
          <w:sz w:val="24"/>
        </w:rPr>
      </w:pPr>
      <w:r w:rsidRPr="00BE105F">
        <w:rPr>
          <w:rFonts w:asciiTheme="minorHAnsi" w:hAnsiTheme="minorHAnsi"/>
          <w:sz w:val="24"/>
        </w:rPr>
        <w:t>Participating observers (non-voting):</w:t>
      </w:r>
      <w:r w:rsidRPr="00BE105F">
        <w:rPr>
          <w:rFonts w:asciiTheme="minorHAnsi" w:hAnsiTheme="minorHAnsi"/>
          <w:sz w:val="24"/>
        </w:rPr>
        <w:tab/>
      </w:r>
    </w:p>
    <w:p w:rsidR="00A60A04" w:rsidRPr="00BE105F" w:rsidRDefault="00A60A04" w:rsidP="005B5A84">
      <w:pPr>
        <w:jc w:val="both"/>
        <w:rPr>
          <w:rFonts w:asciiTheme="minorHAnsi" w:hAnsiTheme="minorHAnsi"/>
          <w:sz w:val="24"/>
        </w:rPr>
      </w:pPr>
    </w:p>
    <w:p w:rsidR="00A60A04" w:rsidRPr="00BE105F" w:rsidRDefault="00A60A04" w:rsidP="005B5A84">
      <w:pPr>
        <w:pStyle w:val="ListParagraph"/>
        <w:numPr>
          <w:ilvl w:val="0"/>
          <w:numId w:val="7"/>
        </w:numPr>
        <w:jc w:val="both"/>
        <w:rPr>
          <w:rFonts w:asciiTheme="minorHAnsi" w:hAnsiTheme="minorHAnsi"/>
          <w:sz w:val="24"/>
        </w:rPr>
      </w:pPr>
      <w:r w:rsidRPr="00BE105F">
        <w:rPr>
          <w:rFonts w:asciiTheme="minorHAnsi" w:hAnsiTheme="minorHAnsi"/>
          <w:sz w:val="24"/>
        </w:rPr>
        <w:t>Department for Transport</w:t>
      </w:r>
    </w:p>
    <w:p w:rsidR="00A60A04" w:rsidRPr="00BE105F" w:rsidRDefault="00A60A04" w:rsidP="005B5A84">
      <w:pPr>
        <w:pStyle w:val="ListParagraph"/>
        <w:numPr>
          <w:ilvl w:val="0"/>
          <w:numId w:val="7"/>
        </w:numPr>
        <w:jc w:val="both"/>
        <w:rPr>
          <w:rFonts w:asciiTheme="minorHAnsi" w:hAnsiTheme="minorHAnsi"/>
          <w:sz w:val="24"/>
        </w:rPr>
      </w:pPr>
      <w:r w:rsidRPr="00BE105F">
        <w:rPr>
          <w:rFonts w:asciiTheme="minorHAnsi" w:hAnsiTheme="minorHAnsi"/>
          <w:sz w:val="24"/>
        </w:rPr>
        <w:t>Highways Agency</w:t>
      </w:r>
    </w:p>
    <w:p w:rsidR="00A60A04" w:rsidRPr="00BE105F" w:rsidRDefault="00A60A04" w:rsidP="005B5A84">
      <w:pPr>
        <w:pStyle w:val="ListParagraph"/>
        <w:numPr>
          <w:ilvl w:val="0"/>
          <w:numId w:val="7"/>
        </w:numPr>
        <w:jc w:val="both"/>
        <w:rPr>
          <w:rFonts w:asciiTheme="minorHAnsi" w:hAnsiTheme="minorHAnsi"/>
          <w:sz w:val="24"/>
        </w:rPr>
      </w:pPr>
      <w:r w:rsidRPr="00BE105F">
        <w:rPr>
          <w:rFonts w:asciiTheme="minorHAnsi" w:hAnsiTheme="minorHAnsi"/>
          <w:sz w:val="24"/>
        </w:rPr>
        <w:t>Network Rail</w:t>
      </w:r>
    </w:p>
    <w:p w:rsidR="00A60A04" w:rsidRPr="00BE105F" w:rsidRDefault="00A60A04" w:rsidP="005B5A84">
      <w:pPr>
        <w:jc w:val="both"/>
        <w:rPr>
          <w:rFonts w:asciiTheme="minorHAnsi" w:eastAsiaTheme="minorHAnsi" w:hAnsiTheme="minorHAnsi" w:cstheme="minorBidi"/>
          <w:sz w:val="24"/>
        </w:rPr>
      </w:pPr>
    </w:p>
    <w:p w:rsidR="00A60A04" w:rsidRPr="00BE105F" w:rsidRDefault="00A60A04" w:rsidP="005B5A84">
      <w:pPr>
        <w:ind w:left="-567"/>
        <w:jc w:val="both"/>
        <w:rPr>
          <w:rFonts w:asciiTheme="minorHAnsi" w:eastAsiaTheme="minorHAnsi" w:hAnsiTheme="minorHAnsi" w:cstheme="minorBidi"/>
        </w:rPr>
      </w:pPr>
      <w:r w:rsidRPr="009B67EC">
        <w:rPr>
          <w:rFonts w:asciiTheme="minorHAnsi" w:hAnsiTheme="minorHAnsi"/>
          <w:color w:val="000000" w:themeColor="text1"/>
          <w:sz w:val="24"/>
        </w:rPr>
        <w:t>1.6</w:t>
      </w:r>
      <w:r w:rsidRPr="00BE105F">
        <w:rPr>
          <w:rFonts w:asciiTheme="minorHAnsi" w:hAnsiTheme="minorHAnsi"/>
          <w:b/>
          <w:color w:val="000000" w:themeColor="text1"/>
          <w:sz w:val="24"/>
        </w:rPr>
        <w:tab/>
        <w:t>Executive Committee</w:t>
      </w:r>
    </w:p>
    <w:p w:rsidR="00A60A04" w:rsidRPr="00BE105F" w:rsidRDefault="00A60A04" w:rsidP="005B5A84">
      <w:pPr>
        <w:jc w:val="both"/>
        <w:rPr>
          <w:rFonts w:asciiTheme="minorHAnsi" w:hAnsiTheme="minorHAnsi"/>
          <w:color w:val="000000" w:themeColor="text1"/>
          <w:sz w:val="24"/>
        </w:rPr>
      </w:pPr>
      <w:r w:rsidRPr="00BE105F">
        <w:rPr>
          <w:rFonts w:asciiTheme="minorHAnsi" w:hAnsiTheme="minorHAnsi"/>
          <w:color w:val="000000" w:themeColor="text1"/>
          <w:sz w:val="24"/>
        </w:rPr>
        <w:t xml:space="preserve">This Committee was appointed by the Board in March 2013 to enable decisions of the Board to be taken between Board meetings. The Committee has full powers to take decisions on behalf of the Board. </w:t>
      </w:r>
      <w:r w:rsidR="00DE12E9">
        <w:rPr>
          <w:rFonts w:asciiTheme="minorHAnsi" w:hAnsiTheme="minorHAnsi"/>
          <w:color w:val="000000" w:themeColor="text1"/>
          <w:sz w:val="24"/>
        </w:rPr>
        <w:t>T</w:t>
      </w:r>
      <w:r w:rsidRPr="00BE105F">
        <w:rPr>
          <w:rFonts w:asciiTheme="minorHAnsi" w:hAnsiTheme="minorHAnsi"/>
          <w:color w:val="000000" w:themeColor="text1"/>
          <w:sz w:val="24"/>
        </w:rPr>
        <w:t xml:space="preserve">he Committee comprises of five Directors and the quorum for decision making being three Directors.  </w:t>
      </w:r>
    </w:p>
    <w:p w:rsidR="00A60A04" w:rsidRPr="00BE105F" w:rsidRDefault="00A60A04" w:rsidP="005B5A84">
      <w:pPr>
        <w:jc w:val="both"/>
        <w:rPr>
          <w:rFonts w:asciiTheme="minorHAnsi" w:hAnsiTheme="minorHAnsi"/>
          <w:color w:val="000000" w:themeColor="text1"/>
          <w:sz w:val="24"/>
        </w:rPr>
      </w:pPr>
    </w:p>
    <w:p w:rsidR="00A60A04" w:rsidRPr="00BE105F" w:rsidRDefault="00A60A04" w:rsidP="005B5A84">
      <w:pPr>
        <w:ind w:firstLine="25"/>
        <w:jc w:val="both"/>
        <w:rPr>
          <w:rFonts w:asciiTheme="minorHAnsi" w:hAnsiTheme="minorHAnsi"/>
          <w:color w:val="000000" w:themeColor="text1"/>
          <w:sz w:val="24"/>
        </w:rPr>
      </w:pPr>
      <w:r w:rsidRPr="00BE105F">
        <w:rPr>
          <w:rFonts w:asciiTheme="minorHAnsi" w:hAnsiTheme="minorHAnsi"/>
          <w:color w:val="000000" w:themeColor="text1"/>
          <w:sz w:val="24"/>
        </w:rPr>
        <w:t>The Membership of the Committee is:</w:t>
      </w:r>
    </w:p>
    <w:p w:rsidR="00A60A04" w:rsidRPr="00BE105F" w:rsidRDefault="00A60A04" w:rsidP="005B5A84">
      <w:pPr>
        <w:ind w:firstLine="25"/>
        <w:jc w:val="both"/>
        <w:rPr>
          <w:rFonts w:asciiTheme="minorHAnsi" w:hAnsiTheme="minorHAnsi"/>
          <w:color w:val="000000" w:themeColor="text1"/>
          <w:sz w:val="24"/>
        </w:rPr>
      </w:pPr>
    </w:p>
    <w:p w:rsidR="00A60A04" w:rsidRPr="00BE105F" w:rsidRDefault="00A60A04" w:rsidP="005B5A84">
      <w:pPr>
        <w:pStyle w:val="ListParagraph"/>
        <w:numPr>
          <w:ilvl w:val="0"/>
          <w:numId w:val="11"/>
        </w:numPr>
        <w:ind w:left="1560" w:hanging="426"/>
        <w:jc w:val="both"/>
        <w:rPr>
          <w:rFonts w:asciiTheme="minorHAnsi" w:hAnsiTheme="minorHAnsi"/>
          <w:color w:val="000000" w:themeColor="text1"/>
          <w:sz w:val="24"/>
        </w:rPr>
      </w:pPr>
      <w:r w:rsidRPr="00BE105F">
        <w:rPr>
          <w:rFonts w:asciiTheme="minorHAnsi" w:hAnsiTheme="minorHAnsi"/>
          <w:color w:val="000000" w:themeColor="text1"/>
          <w:sz w:val="24"/>
        </w:rPr>
        <w:t>The Chair of the LEP Board (</w:t>
      </w:r>
      <w:r w:rsidRPr="00BE105F">
        <w:rPr>
          <w:rFonts w:asciiTheme="minorHAnsi" w:hAnsiTheme="minorHAnsi"/>
          <w:b/>
          <w:color w:val="000000" w:themeColor="text1"/>
          <w:sz w:val="24"/>
        </w:rPr>
        <w:t>Chair</w:t>
      </w:r>
      <w:r w:rsidRPr="00BE105F">
        <w:rPr>
          <w:rFonts w:asciiTheme="minorHAnsi" w:hAnsiTheme="minorHAnsi"/>
          <w:color w:val="000000" w:themeColor="text1"/>
          <w:sz w:val="24"/>
        </w:rPr>
        <w:t xml:space="preserve">) </w:t>
      </w:r>
    </w:p>
    <w:p w:rsidR="00A60A04" w:rsidRPr="00BE105F" w:rsidRDefault="00A60A04" w:rsidP="005B5A84">
      <w:pPr>
        <w:pStyle w:val="ListParagraph"/>
        <w:numPr>
          <w:ilvl w:val="0"/>
          <w:numId w:val="11"/>
        </w:numPr>
        <w:ind w:left="1560" w:hanging="426"/>
        <w:jc w:val="both"/>
        <w:rPr>
          <w:rFonts w:asciiTheme="minorHAnsi" w:hAnsiTheme="minorHAnsi"/>
          <w:color w:val="000000" w:themeColor="text1"/>
          <w:sz w:val="24"/>
        </w:rPr>
      </w:pPr>
      <w:r w:rsidRPr="00BE105F">
        <w:rPr>
          <w:rFonts w:asciiTheme="minorHAnsi" w:hAnsiTheme="minorHAnsi"/>
          <w:color w:val="000000" w:themeColor="text1"/>
          <w:sz w:val="24"/>
        </w:rPr>
        <w:t>The Vice-Chair of the LEP Board</w:t>
      </w:r>
    </w:p>
    <w:p w:rsidR="00A60A04" w:rsidRPr="00BE105F" w:rsidRDefault="00A60A04" w:rsidP="005B5A84">
      <w:pPr>
        <w:pStyle w:val="ListParagraph"/>
        <w:numPr>
          <w:ilvl w:val="0"/>
          <w:numId w:val="11"/>
        </w:numPr>
        <w:ind w:left="1560" w:hanging="426"/>
        <w:jc w:val="both"/>
        <w:rPr>
          <w:rFonts w:asciiTheme="minorHAnsi" w:hAnsiTheme="minorHAnsi"/>
          <w:color w:val="000000" w:themeColor="text1"/>
          <w:sz w:val="24"/>
        </w:rPr>
      </w:pPr>
      <w:r w:rsidRPr="00BE105F">
        <w:rPr>
          <w:rFonts w:asciiTheme="minorHAnsi" w:hAnsiTheme="minorHAnsi"/>
          <w:color w:val="000000" w:themeColor="text1"/>
          <w:sz w:val="24"/>
        </w:rPr>
        <w:t xml:space="preserve">LEP Director, Dr McVicar, </w:t>
      </w:r>
      <w:r w:rsidR="00DE12E9">
        <w:rPr>
          <w:rFonts w:asciiTheme="minorHAnsi" w:hAnsiTheme="minorHAnsi"/>
          <w:sz w:val="24"/>
          <w:szCs w:val="24"/>
        </w:rPr>
        <w:t>f</w:t>
      </w:r>
      <w:r w:rsidRPr="00BE105F">
        <w:rPr>
          <w:rFonts w:asciiTheme="minorHAnsi" w:hAnsiTheme="minorHAnsi"/>
          <w:sz w:val="24"/>
          <w:szCs w:val="24"/>
        </w:rPr>
        <w:t>ormer Vice Chancellor, University of Central Lancashire</w:t>
      </w:r>
    </w:p>
    <w:p w:rsidR="00A60A04" w:rsidRPr="00BE105F" w:rsidRDefault="00A60A04" w:rsidP="005B5A84">
      <w:pPr>
        <w:pStyle w:val="ListParagraph"/>
        <w:numPr>
          <w:ilvl w:val="0"/>
          <w:numId w:val="11"/>
        </w:numPr>
        <w:ind w:left="1560" w:hanging="426"/>
        <w:jc w:val="both"/>
        <w:rPr>
          <w:rFonts w:asciiTheme="minorHAnsi" w:hAnsiTheme="minorHAnsi"/>
          <w:color w:val="000000" w:themeColor="text1"/>
          <w:sz w:val="24"/>
        </w:rPr>
      </w:pPr>
      <w:r w:rsidRPr="00BE105F">
        <w:rPr>
          <w:rFonts w:asciiTheme="minorHAnsi" w:hAnsiTheme="minorHAnsi"/>
          <w:color w:val="000000" w:themeColor="text1"/>
          <w:sz w:val="24"/>
        </w:rPr>
        <w:t>LEP Director, Mr Mendoros, Owner M</w:t>
      </w:r>
      <w:r w:rsidR="00DE12E9">
        <w:rPr>
          <w:rFonts w:asciiTheme="minorHAnsi" w:hAnsiTheme="minorHAnsi"/>
          <w:color w:val="000000" w:themeColor="text1"/>
          <w:sz w:val="24"/>
        </w:rPr>
        <w:t xml:space="preserve">anager of </w:t>
      </w:r>
      <w:r w:rsidRPr="00BE105F">
        <w:rPr>
          <w:rFonts w:asciiTheme="minorHAnsi" w:hAnsiTheme="minorHAnsi"/>
          <w:color w:val="000000" w:themeColor="text1"/>
          <w:sz w:val="24"/>
        </w:rPr>
        <w:t>Euravia Engineering</w:t>
      </w:r>
    </w:p>
    <w:p w:rsidR="00A60A04" w:rsidRDefault="00A60A04" w:rsidP="005B5A84">
      <w:pPr>
        <w:pStyle w:val="ListParagraph"/>
        <w:numPr>
          <w:ilvl w:val="0"/>
          <w:numId w:val="11"/>
        </w:numPr>
        <w:ind w:left="1560" w:hanging="426"/>
        <w:jc w:val="both"/>
        <w:rPr>
          <w:rFonts w:asciiTheme="minorHAnsi" w:hAnsiTheme="minorHAnsi"/>
          <w:color w:val="000000" w:themeColor="text1"/>
          <w:sz w:val="24"/>
        </w:rPr>
      </w:pPr>
      <w:r w:rsidRPr="00BE105F">
        <w:rPr>
          <w:rFonts w:asciiTheme="minorHAnsi" w:hAnsiTheme="minorHAnsi"/>
          <w:color w:val="000000" w:themeColor="text1"/>
          <w:sz w:val="24"/>
        </w:rPr>
        <w:t>LEP</w:t>
      </w:r>
      <w:r w:rsidR="00DE12E9">
        <w:rPr>
          <w:rFonts w:asciiTheme="minorHAnsi" w:hAnsiTheme="minorHAnsi"/>
          <w:color w:val="000000" w:themeColor="text1"/>
          <w:sz w:val="24"/>
        </w:rPr>
        <w:t xml:space="preserve"> Director, Cllr Jenny Mein, </w:t>
      </w:r>
      <w:r w:rsidRPr="00BE105F">
        <w:rPr>
          <w:rFonts w:asciiTheme="minorHAnsi" w:hAnsiTheme="minorHAnsi"/>
          <w:color w:val="000000" w:themeColor="text1"/>
          <w:sz w:val="24"/>
        </w:rPr>
        <w:t>Leader of Lancashire County Council</w:t>
      </w:r>
    </w:p>
    <w:p w:rsidR="005B5A84" w:rsidRPr="00BE105F" w:rsidRDefault="005B5A84" w:rsidP="005B5A84">
      <w:pPr>
        <w:pStyle w:val="ListParagraph"/>
        <w:ind w:left="1560"/>
        <w:jc w:val="both"/>
        <w:rPr>
          <w:rFonts w:asciiTheme="minorHAnsi" w:hAnsiTheme="minorHAnsi"/>
          <w:color w:val="000000" w:themeColor="text1"/>
          <w:sz w:val="24"/>
        </w:rPr>
      </w:pPr>
    </w:p>
    <w:p w:rsidR="00A60A04" w:rsidRPr="00BE105F" w:rsidRDefault="00A60A04" w:rsidP="005B5A84">
      <w:pPr>
        <w:ind w:left="1134"/>
        <w:jc w:val="both"/>
        <w:rPr>
          <w:rFonts w:asciiTheme="minorHAnsi" w:hAnsiTheme="minorHAnsi"/>
          <w:b/>
          <w:color w:val="000000" w:themeColor="text1"/>
          <w:sz w:val="24"/>
        </w:rPr>
      </w:pPr>
    </w:p>
    <w:p w:rsidR="00A60A04" w:rsidRPr="00BE105F" w:rsidRDefault="00A60A04" w:rsidP="005B5A84">
      <w:pPr>
        <w:ind w:left="-567"/>
        <w:jc w:val="both"/>
        <w:rPr>
          <w:rFonts w:asciiTheme="minorHAnsi" w:hAnsiTheme="minorHAnsi"/>
          <w:color w:val="000000" w:themeColor="text1"/>
          <w:sz w:val="24"/>
        </w:rPr>
      </w:pPr>
      <w:r w:rsidRPr="009B67EC">
        <w:rPr>
          <w:rFonts w:asciiTheme="minorHAnsi" w:hAnsiTheme="minorHAnsi"/>
          <w:color w:val="000000" w:themeColor="text1"/>
          <w:sz w:val="24"/>
        </w:rPr>
        <w:lastRenderedPageBreak/>
        <w:t>1.7</w:t>
      </w:r>
      <w:r w:rsidRPr="00BE105F">
        <w:rPr>
          <w:rFonts w:asciiTheme="minorHAnsi" w:hAnsiTheme="minorHAnsi"/>
          <w:b/>
          <w:color w:val="000000" w:themeColor="text1"/>
          <w:sz w:val="24"/>
        </w:rPr>
        <w:tab/>
        <w:t>City Deal Executive</w:t>
      </w:r>
    </w:p>
    <w:p w:rsidR="00A60A04" w:rsidRPr="00BE105F" w:rsidRDefault="00A60A04" w:rsidP="005B5A84">
      <w:pPr>
        <w:jc w:val="both"/>
        <w:rPr>
          <w:rFonts w:asciiTheme="minorHAnsi" w:hAnsiTheme="minorHAnsi"/>
          <w:color w:val="000000" w:themeColor="text1"/>
          <w:sz w:val="24"/>
        </w:rPr>
      </w:pPr>
      <w:r w:rsidRPr="00BE105F">
        <w:rPr>
          <w:rFonts w:asciiTheme="minorHAnsi" w:hAnsiTheme="minorHAnsi"/>
          <w:color w:val="000000" w:themeColor="text1"/>
          <w:sz w:val="24"/>
        </w:rPr>
        <w:t xml:space="preserve">The City Deal Executive was </w:t>
      </w:r>
      <w:r w:rsidR="00DE12E9">
        <w:rPr>
          <w:rFonts w:asciiTheme="minorHAnsi" w:hAnsiTheme="minorHAnsi"/>
          <w:color w:val="000000" w:themeColor="text1"/>
          <w:sz w:val="24"/>
        </w:rPr>
        <w:t xml:space="preserve">established </w:t>
      </w:r>
      <w:r w:rsidRPr="00BE105F">
        <w:rPr>
          <w:rFonts w:asciiTheme="minorHAnsi" w:hAnsiTheme="minorHAnsi"/>
          <w:color w:val="000000" w:themeColor="text1"/>
          <w:sz w:val="24"/>
        </w:rPr>
        <w:t xml:space="preserve">to oversee </w:t>
      </w:r>
      <w:r w:rsidRPr="00BE105F">
        <w:rPr>
          <w:rFonts w:asciiTheme="minorHAnsi" w:hAnsiTheme="minorHAnsi"/>
          <w:sz w:val="24"/>
        </w:rPr>
        <w:t>the delivery of the City Deal and to take key strategic decisions in this regard</w:t>
      </w:r>
      <w:r w:rsidRPr="00BE105F">
        <w:rPr>
          <w:rFonts w:asciiTheme="minorHAnsi" w:hAnsiTheme="minorHAnsi"/>
          <w:color w:val="000000" w:themeColor="text1"/>
          <w:sz w:val="24"/>
        </w:rPr>
        <w:t xml:space="preserve">.  It was appointed by the Board in November 2013 and comprises the following members: </w:t>
      </w:r>
    </w:p>
    <w:p w:rsidR="00A60A04" w:rsidRPr="00BE105F" w:rsidRDefault="00A60A04" w:rsidP="005B5A84">
      <w:pPr>
        <w:jc w:val="both"/>
        <w:rPr>
          <w:rFonts w:asciiTheme="minorHAnsi" w:hAnsiTheme="minorHAnsi"/>
          <w:color w:val="000000" w:themeColor="text1"/>
          <w:sz w:val="24"/>
        </w:rPr>
      </w:pPr>
    </w:p>
    <w:p w:rsidR="00A60A04" w:rsidRPr="00BE105F" w:rsidRDefault="00A60A04" w:rsidP="005B5A84">
      <w:pPr>
        <w:pStyle w:val="ListParagraph"/>
        <w:numPr>
          <w:ilvl w:val="0"/>
          <w:numId w:val="13"/>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Chair of the LEP (or their nominee) (</w:t>
      </w:r>
      <w:r w:rsidRPr="00BE105F">
        <w:rPr>
          <w:rFonts w:asciiTheme="minorHAnsi" w:eastAsiaTheme="minorHAnsi" w:hAnsiTheme="minorHAnsi"/>
          <w:b/>
          <w:sz w:val="24"/>
        </w:rPr>
        <w:t>Chair</w:t>
      </w:r>
      <w:r w:rsidR="00BC7333">
        <w:rPr>
          <w:rFonts w:asciiTheme="minorHAnsi" w:eastAsiaTheme="minorHAnsi" w:hAnsiTheme="minorHAnsi"/>
          <w:sz w:val="24"/>
        </w:rPr>
        <w:t>)</w:t>
      </w:r>
    </w:p>
    <w:p w:rsidR="00A60A04" w:rsidRPr="00BE105F" w:rsidRDefault="00A60A04" w:rsidP="005B5A84">
      <w:pPr>
        <w:pStyle w:val="ListParagraph"/>
        <w:numPr>
          <w:ilvl w:val="0"/>
          <w:numId w:val="13"/>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Leader of Lancashire County Council (or their n</w:t>
      </w:r>
      <w:r w:rsidR="00BC7333">
        <w:rPr>
          <w:rFonts w:asciiTheme="minorHAnsi" w:eastAsiaTheme="minorHAnsi" w:hAnsiTheme="minorHAnsi"/>
          <w:sz w:val="24"/>
        </w:rPr>
        <w:t>ominee)</w:t>
      </w:r>
    </w:p>
    <w:p w:rsidR="00A60A04" w:rsidRPr="00BE105F" w:rsidRDefault="00A60A04" w:rsidP="005B5A84">
      <w:pPr>
        <w:pStyle w:val="ListParagraph"/>
        <w:numPr>
          <w:ilvl w:val="0"/>
          <w:numId w:val="13"/>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Leader of South Ribble Bor</w:t>
      </w:r>
      <w:r w:rsidR="00BC7333">
        <w:rPr>
          <w:rFonts w:asciiTheme="minorHAnsi" w:eastAsiaTheme="minorHAnsi" w:hAnsiTheme="minorHAnsi"/>
          <w:sz w:val="24"/>
        </w:rPr>
        <w:t>ough Council (or their nominee)</w:t>
      </w:r>
    </w:p>
    <w:p w:rsidR="00A60A04" w:rsidRPr="00BE105F" w:rsidRDefault="00A60A04" w:rsidP="005B5A84">
      <w:pPr>
        <w:pStyle w:val="ListParagraph"/>
        <w:numPr>
          <w:ilvl w:val="0"/>
          <w:numId w:val="13"/>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 xml:space="preserve">The Leader of Preston </w:t>
      </w:r>
      <w:r w:rsidR="00BC7333">
        <w:rPr>
          <w:rFonts w:asciiTheme="minorHAnsi" w:eastAsiaTheme="minorHAnsi" w:hAnsiTheme="minorHAnsi"/>
          <w:sz w:val="24"/>
        </w:rPr>
        <w:t>City Council (or their nominee)</w:t>
      </w:r>
    </w:p>
    <w:p w:rsidR="00A60A04" w:rsidRPr="00BE105F" w:rsidRDefault="00A60A04" w:rsidP="005B5A84">
      <w:pPr>
        <w:pStyle w:val="ListParagraph"/>
        <w:numPr>
          <w:ilvl w:val="0"/>
          <w:numId w:val="13"/>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Vice-Chai</w:t>
      </w:r>
      <w:r w:rsidR="00BC7333">
        <w:rPr>
          <w:rFonts w:asciiTheme="minorHAnsi" w:eastAsiaTheme="minorHAnsi" w:hAnsiTheme="minorHAnsi"/>
          <w:sz w:val="24"/>
        </w:rPr>
        <w:t>r of the LEP (or their nominee)</w:t>
      </w:r>
      <w:r w:rsidRPr="00BE105F">
        <w:rPr>
          <w:rFonts w:asciiTheme="minorHAnsi" w:eastAsiaTheme="minorHAnsi" w:hAnsiTheme="minorHAnsi"/>
          <w:sz w:val="24"/>
        </w:rPr>
        <w:t xml:space="preserve"> and</w:t>
      </w:r>
    </w:p>
    <w:p w:rsidR="00A60A04" w:rsidRPr="00BE105F" w:rsidRDefault="00A60A04" w:rsidP="005B5A84">
      <w:pPr>
        <w:pStyle w:val="ListParagraph"/>
        <w:numPr>
          <w:ilvl w:val="0"/>
          <w:numId w:val="13"/>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 xml:space="preserve">The LEP's Champion for Strategic Development (or their nominee) </w:t>
      </w:r>
    </w:p>
    <w:p w:rsidR="00A60A04" w:rsidRPr="00BE105F" w:rsidRDefault="00A60A04" w:rsidP="005B5A84">
      <w:pPr>
        <w:tabs>
          <w:tab w:val="left" w:pos="1560"/>
        </w:tabs>
        <w:ind w:left="1134"/>
        <w:jc w:val="both"/>
        <w:rPr>
          <w:rFonts w:asciiTheme="minorHAnsi" w:hAnsiTheme="minorHAnsi"/>
          <w:b/>
          <w:color w:val="000000" w:themeColor="text1"/>
          <w:sz w:val="24"/>
        </w:rPr>
      </w:pPr>
    </w:p>
    <w:p w:rsidR="00A60A04" w:rsidRPr="00BE105F" w:rsidRDefault="00A60A04" w:rsidP="005B5A84">
      <w:pPr>
        <w:tabs>
          <w:tab w:val="left" w:pos="1560"/>
        </w:tabs>
        <w:ind w:left="-567"/>
        <w:jc w:val="both"/>
        <w:rPr>
          <w:rFonts w:asciiTheme="minorHAnsi" w:eastAsiaTheme="minorHAnsi" w:hAnsiTheme="minorHAnsi"/>
          <w:sz w:val="24"/>
        </w:rPr>
      </w:pPr>
      <w:r w:rsidRPr="009B67EC">
        <w:rPr>
          <w:rFonts w:asciiTheme="minorHAnsi" w:hAnsiTheme="minorHAnsi"/>
          <w:color w:val="000000" w:themeColor="text1"/>
          <w:sz w:val="24"/>
        </w:rPr>
        <w:t>1.8</w:t>
      </w:r>
      <w:r w:rsidRPr="00BE105F">
        <w:rPr>
          <w:rFonts w:asciiTheme="minorHAnsi" w:hAnsiTheme="minorHAnsi"/>
          <w:b/>
          <w:color w:val="000000" w:themeColor="text1"/>
          <w:sz w:val="24"/>
        </w:rPr>
        <w:t xml:space="preserve">    City Deal Stewardship Board</w:t>
      </w:r>
    </w:p>
    <w:p w:rsidR="00A60A04" w:rsidRPr="00BE105F" w:rsidRDefault="00A60A04" w:rsidP="005B5A84">
      <w:pPr>
        <w:jc w:val="both"/>
        <w:rPr>
          <w:rFonts w:asciiTheme="minorHAnsi" w:hAnsiTheme="minorHAnsi"/>
          <w:color w:val="000000" w:themeColor="text1"/>
          <w:sz w:val="24"/>
        </w:rPr>
      </w:pPr>
      <w:r w:rsidRPr="00BE105F">
        <w:rPr>
          <w:rFonts w:asciiTheme="minorHAnsi" w:hAnsiTheme="minorHAnsi"/>
          <w:color w:val="000000" w:themeColor="text1"/>
          <w:sz w:val="24"/>
        </w:rPr>
        <w:t xml:space="preserve">The City Deal Stewardship Board </w:t>
      </w:r>
      <w:r w:rsidRPr="00BE105F">
        <w:rPr>
          <w:rFonts w:asciiTheme="minorHAnsi" w:hAnsiTheme="minorHAnsi"/>
          <w:sz w:val="24"/>
        </w:rPr>
        <w:t>has the remit of overseeing the disposal and development of the assets listed in the City Deal document</w:t>
      </w:r>
      <w:r w:rsidR="00DE12E9">
        <w:rPr>
          <w:rFonts w:asciiTheme="minorHAnsi" w:hAnsiTheme="minorHAnsi"/>
          <w:sz w:val="24"/>
        </w:rPr>
        <w:t>,</w:t>
      </w:r>
      <w:r w:rsidRPr="00BE105F">
        <w:rPr>
          <w:rFonts w:asciiTheme="minorHAnsi" w:hAnsiTheme="minorHAnsi"/>
          <w:sz w:val="24"/>
        </w:rPr>
        <w:t xml:space="preserve"> in accordance with wider City Deal economic and housing growth objectives.  </w:t>
      </w:r>
      <w:r w:rsidRPr="00BE105F">
        <w:rPr>
          <w:rFonts w:asciiTheme="minorHAnsi" w:hAnsiTheme="minorHAnsi"/>
          <w:color w:val="000000" w:themeColor="text1"/>
          <w:sz w:val="24"/>
        </w:rPr>
        <w:t xml:space="preserve">It was appointed by the LEP Board in December 2013 and comprises the following members: </w:t>
      </w:r>
    </w:p>
    <w:p w:rsidR="00A60A04" w:rsidRPr="00BE105F" w:rsidRDefault="00A60A04" w:rsidP="005B5A84">
      <w:pPr>
        <w:jc w:val="both"/>
        <w:rPr>
          <w:rFonts w:asciiTheme="minorHAnsi" w:hAnsiTheme="minorHAnsi"/>
          <w:color w:val="000000" w:themeColor="text1"/>
          <w:sz w:val="24"/>
        </w:rPr>
      </w:pPr>
    </w:p>
    <w:p w:rsidR="00A60A04" w:rsidRPr="00BE105F" w:rsidRDefault="00A60A04" w:rsidP="005B5A84">
      <w:pPr>
        <w:pStyle w:val="ListParagraph"/>
        <w:numPr>
          <w:ilvl w:val="0"/>
          <w:numId w:val="12"/>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 xml:space="preserve">The North West Executive Director </w:t>
      </w:r>
      <w:r w:rsidR="009129ED">
        <w:rPr>
          <w:rFonts w:asciiTheme="minorHAnsi" w:eastAsiaTheme="minorHAnsi" w:hAnsiTheme="minorHAnsi"/>
          <w:sz w:val="24"/>
        </w:rPr>
        <w:t xml:space="preserve">of the HCA (or their nominee) </w:t>
      </w:r>
      <w:r w:rsidRPr="00BE105F">
        <w:rPr>
          <w:rFonts w:asciiTheme="minorHAnsi" w:eastAsiaTheme="minorHAnsi" w:hAnsiTheme="minorHAnsi"/>
          <w:sz w:val="24"/>
        </w:rPr>
        <w:t>(</w:t>
      </w:r>
      <w:r w:rsidRPr="00BE105F">
        <w:rPr>
          <w:rFonts w:asciiTheme="minorHAnsi" w:eastAsiaTheme="minorHAnsi" w:hAnsiTheme="minorHAnsi"/>
          <w:b/>
          <w:sz w:val="24"/>
        </w:rPr>
        <w:t>Chair</w:t>
      </w:r>
      <w:r w:rsidRPr="00BE105F">
        <w:rPr>
          <w:rFonts w:asciiTheme="minorHAnsi" w:eastAsiaTheme="minorHAnsi" w:hAnsiTheme="minorHAnsi"/>
          <w:sz w:val="24"/>
        </w:rPr>
        <w:t xml:space="preserve">) </w:t>
      </w:r>
    </w:p>
    <w:p w:rsidR="00A60A04" w:rsidRPr="00BE105F" w:rsidRDefault="00A60A04" w:rsidP="005B5A84">
      <w:pPr>
        <w:pStyle w:val="ListParagraph"/>
        <w:numPr>
          <w:ilvl w:val="0"/>
          <w:numId w:val="12"/>
        </w:numPr>
        <w:tabs>
          <w:tab w:val="left" w:pos="1134"/>
          <w:tab w:val="left" w:pos="1276"/>
          <w:tab w:val="left" w:pos="1560"/>
          <w:tab w:val="left" w:pos="1843"/>
        </w:tabs>
        <w:spacing w:after="200"/>
        <w:ind w:left="284" w:firstLine="490"/>
        <w:jc w:val="both"/>
        <w:rPr>
          <w:rFonts w:asciiTheme="minorHAnsi" w:eastAsiaTheme="minorHAnsi" w:hAnsiTheme="minorHAnsi"/>
          <w:sz w:val="24"/>
        </w:rPr>
      </w:pPr>
      <w:r w:rsidRPr="00BE105F">
        <w:rPr>
          <w:rFonts w:asciiTheme="minorHAnsi" w:eastAsiaTheme="minorHAnsi" w:hAnsiTheme="minorHAnsi"/>
          <w:sz w:val="24"/>
        </w:rPr>
        <w:t>The Chief Executive of Lancas</w:t>
      </w:r>
      <w:r w:rsidR="009129ED">
        <w:rPr>
          <w:rFonts w:asciiTheme="minorHAnsi" w:eastAsiaTheme="minorHAnsi" w:hAnsiTheme="minorHAnsi"/>
          <w:sz w:val="24"/>
        </w:rPr>
        <w:t xml:space="preserve">hire County Council (or their </w:t>
      </w:r>
      <w:r w:rsidR="00BC7333">
        <w:rPr>
          <w:rFonts w:asciiTheme="minorHAnsi" w:eastAsiaTheme="minorHAnsi" w:hAnsiTheme="minorHAnsi"/>
          <w:sz w:val="24"/>
        </w:rPr>
        <w:t>nominee)</w:t>
      </w:r>
    </w:p>
    <w:p w:rsidR="00A60A04" w:rsidRPr="009129ED" w:rsidRDefault="00A60A04" w:rsidP="005B5A84">
      <w:pPr>
        <w:pStyle w:val="ListParagraph"/>
        <w:numPr>
          <w:ilvl w:val="0"/>
          <w:numId w:val="12"/>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The Chief Executive of South R</w:t>
      </w:r>
      <w:r w:rsidR="009129ED">
        <w:rPr>
          <w:rFonts w:asciiTheme="minorHAnsi" w:eastAsiaTheme="minorHAnsi" w:hAnsiTheme="minorHAnsi"/>
          <w:sz w:val="24"/>
        </w:rPr>
        <w:t xml:space="preserve">ibble Borough Council (or their </w:t>
      </w:r>
      <w:r w:rsidRPr="009129ED">
        <w:rPr>
          <w:rFonts w:asciiTheme="minorHAnsi" w:eastAsiaTheme="minorHAnsi" w:hAnsiTheme="minorHAnsi"/>
          <w:sz w:val="24"/>
        </w:rPr>
        <w:t>nominee)</w:t>
      </w:r>
    </w:p>
    <w:p w:rsidR="00A60A04" w:rsidRPr="00BE105F" w:rsidRDefault="00A60A04" w:rsidP="005B5A84">
      <w:pPr>
        <w:pStyle w:val="ListParagraph"/>
        <w:numPr>
          <w:ilvl w:val="0"/>
          <w:numId w:val="12"/>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The Chief Executive of Preston City</w:t>
      </w:r>
      <w:r w:rsidR="009129ED">
        <w:rPr>
          <w:rFonts w:asciiTheme="minorHAnsi" w:eastAsiaTheme="minorHAnsi" w:hAnsiTheme="minorHAnsi"/>
          <w:sz w:val="24"/>
        </w:rPr>
        <w:t xml:space="preserve"> Council (or their nominee) </w:t>
      </w:r>
      <w:r w:rsidRPr="00BE105F">
        <w:rPr>
          <w:rFonts w:asciiTheme="minorHAnsi" w:eastAsiaTheme="minorHAnsi" w:hAnsiTheme="minorHAnsi"/>
          <w:sz w:val="24"/>
        </w:rPr>
        <w:t>and</w:t>
      </w:r>
    </w:p>
    <w:p w:rsidR="00A60A04" w:rsidRPr="00BE105F" w:rsidRDefault="00A60A04" w:rsidP="005B5A84">
      <w:pPr>
        <w:pStyle w:val="ListParagraph"/>
        <w:numPr>
          <w:ilvl w:val="0"/>
          <w:numId w:val="12"/>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 xml:space="preserve">The LEP’s Champion for Strategic Development (or their nominee) </w:t>
      </w:r>
    </w:p>
    <w:p w:rsidR="00A60A04" w:rsidRPr="00BE105F" w:rsidRDefault="00A60A04" w:rsidP="005B5A84">
      <w:pPr>
        <w:ind w:left="-567"/>
        <w:jc w:val="both"/>
        <w:rPr>
          <w:rFonts w:asciiTheme="minorHAnsi" w:hAnsiTheme="minorHAnsi"/>
          <w:color w:val="000000" w:themeColor="text1"/>
          <w:sz w:val="24"/>
        </w:rPr>
      </w:pPr>
      <w:r w:rsidRPr="00BE105F">
        <w:rPr>
          <w:rFonts w:asciiTheme="minorHAnsi" w:hAnsiTheme="minorHAnsi"/>
          <w:color w:val="000000" w:themeColor="text1"/>
          <w:sz w:val="24"/>
        </w:rPr>
        <w:t>1.9</w:t>
      </w:r>
      <w:r w:rsidRPr="00BE105F">
        <w:rPr>
          <w:rFonts w:asciiTheme="minorHAnsi" w:hAnsiTheme="minorHAnsi"/>
          <w:color w:val="000000" w:themeColor="text1"/>
          <w:sz w:val="24"/>
        </w:rPr>
        <w:tab/>
      </w:r>
      <w:r w:rsidRPr="00BE105F">
        <w:rPr>
          <w:rFonts w:asciiTheme="minorHAnsi" w:hAnsiTheme="minorHAnsi"/>
          <w:b/>
          <w:color w:val="000000" w:themeColor="text1"/>
          <w:sz w:val="24"/>
        </w:rPr>
        <w:t>Enterprise Zone</w:t>
      </w:r>
      <w:r w:rsidRPr="00BE105F">
        <w:rPr>
          <w:rFonts w:asciiTheme="minorHAnsi" w:hAnsiTheme="minorHAnsi"/>
          <w:color w:val="000000" w:themeColor="text1"/>
          <w:sz w:val="24"/>
        </w:rPr>
        <w:t xml:space="preserve"> </w:t>
      </w:r>
      <w:r w:rsidRPr="00BE105F">
        <w:rPr>
          <w:rFonts w:asciiTheme="minorHAnsi" w:hAnsiTheme="minorHAnsi"/>
          <w:b/>
          <w:color w:val="000000" w:themeColor="text1"/>
          <w:sz w:val="24"/>
        </w:rPr>
        <w:t>Governance Committee</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This Committee was established in 2012 </w:t>
      </w:r>
      <w:r w:rsidR="00DE12E9">
        <w:rPr>
          <w:rFonts w:asciiTheme="minorHAnsi" w:hAnsiTheme="minorHAnsi"/>
          <w:sz w:val="24"/>
          <w:szCs w:val="24"/>
        </w:rPr>
        <w:t xml:space="preserve">with </w:t>
      </w:r>
      <w:r w:rsidRPr="00BE105F">
        <w:rPr>
          <w:rFonts w:asciiTheme="minorHAnsi" w:hAnsiTheme="minorHAnsi"/>
          <w:sz w:val="24"/>
          <w:szCs w:val="24"/>
        </w:rPr>
        <w:t>responsib</w:t>
      </w:r>
      <w:r w:rsidR="00DE12E9">
        <w:rPr>
          <w:rFonts w:asciiTheme="minorHAnsi" w:hAnsiTheme="minorHAnsi"/>
          <w:sz w:val="24"/>
          <w:szCs w:val="24"/>
        </w:rPr>
        <w:t xml:space="preserve">ility </w:t>
      </w:r>
      <w:r w:rsidRPr="00BE105F">
        <w:rPr>
          <w:rFonts w:asciiTheme="minorHAnsi" w:hAnsiTheme="minorHAnsi"/>
          <w:sz w:val="24"/>
          <w:szCs w:val="24"/>
        </w:rPr>
        <w:t>for setting and overseeing the strategic direction of the Lancashire Enterprise Zone</w:t>
      </w:r>
      <w:r w:rsidR="00DE12E9">
        <w:rPr>
          <w:rFonts w:asciiTheme="minorHAnsi" w:hAnsiTheme="minorHAnsi"/>
          <w:sz w:val="24"/>
          <w:szCs w:val="24"/>
        </w:rPr>
        <w:t>. The Committee's terms of reference and membership were refreshed in February 2015</w:t>
      </w:r>
      <w:r w:rsidRPr="00BE105F">
        <w:rPr>
          <w:rFonts w:asciiTheme="minorHAnsi" w:hAnsiTheme="minorHAnsi"/>
          <w:sz w:val="24"/>
          <w:szCs w:val="24"/>
        </w:rPr>
        <w:t xml:space="preserve">. It comprises the following members: </w:t>
      </w:r>
    </w:p>
    <w:p w:rsidR="00A60A04" w:rsidRPr="00BE105F" w:rsidRDefault="00A60A04" w:rsidP="005B5A84">
      <w:pPr>
        <w:spacing w:line="276" w:lineRule="auto"/>
        <w:jc w:val="both"/>
        <w:rPr>
          <w:rFonts w:asciiTheme="minorHAnsi" w:hAnsiTheme="minorHAnsi"/>
          <w:sz w:val="24"/>
          <w:szCs w:val="24"/>
        </w:rPr>
      </w:pPr>
    </w:p>
    <w:p w:rsidR="00A60A04" w:rsidRPr="00BE105F" w:rsidRDefault="00A60A04" w:rsidP="005B5A84">
      <w:pPr>
        <w:pStyle w:val="ListParagraph"/>
        <w:numPr>
          <w:ilvl w:val="0"/>
          <w:numId w:val="14"/>
        </w:numPr>
        <w:spacing w:line="276" w:lineRule="auto"/>
        <w:jc w:val="both"/>
        <w:rPr>
          <w:rFonts w:asciiTheme="minorHAnsi" w:hAnsiTheme="minorHAnsi"/>
          <w:sz w:val="24"/>
          <w:szCs w:val="24"/>
        </w:rPr>
      </w:pPr>
      <w:r w:rsidRPr="00BE105F">
        <w:rPr>
          <w:rFonts w:asciiTheme="minorHAnsi" w:hAnsiTheme="minorHAnsi"/>
          <w:sz w:val="24"/>
          <w:szCs w:val="24"/>
        </w:rPr>
        <w:t>Chair of the LEP (</w:t>
      </w:r>
      <w:r w:rsidRPr="00BE105F">
        <w:rPr>
          <w:rFonts w:asciiTheme="minorHAnsi" w:hAnsiTheme="minorHAnsi"/>
          <w:b/>
          <w:sz w:val="24"/>
          <w:szCs w:val="24"/>
        </w:rPr>
        <w:t>Chair</w:t>
      </w:r>
      <w:r w:rsidRPr="00BE105F">
        <w:rPr>
          <w:rFonts w:asciiTheme="minorHAnsi" w:hAnsiTheme="minorHAnsi"/>
          <w:sz w:val="24"/>
          <w:szCs w:val="24"/>
        </w:rPr>
        <w:t xml:space="preserve">)  </w:t>
      </w:r>
    </w:p>
    <w:p w:rsidR="00A60A04" w:rsidDel="0003084A" w:rsidRDefault="00A60A04" w:rsidP="005B5A84">
      <w:pPr>
        <w:pStyle w:val="ListParagraph"/>
        <w:numPr>
          <w:ilvl w:val="0"/>
          <w:numId w:val="14"/>
        </w:numPr>
        <w:spacing w:line="276" w:lineRule="auto"/>
        <w:jc w:val="both"/>
        <w:rPr>
          <w:ins w:id="11" w:author="Milroy, Andy" w:date="2016-06-06T15:01:00Z"/>
          <w:del w:id="12" w:author="Molloy, Kathryn" w:date="2016-06-09T15:01:00Z"/>
          <w:rFonts w:asciiTheme="minorHAnsi" w:hAnsiTheme="minorHAnsi"/>
          <w:sz w:val="24"/>
          <w:szCs w:val="24"/>
        </w:rPr>
      </w:pPr>
      <w:del w:id="13" w:author="Molloy, Kathryn" w:date="2016-06-09T15:01:00Z">
        <w:r w:rsidRPr="00BE105F" w:rsidDel="0003084A">
          <w:rPr>
            <w:rFonts w:asciiTheme="minorHAnsi" w:hAnsiTheme="minorHAnsi"/>
            <w:sz w:val="24"/>
            <w:szCs w:val="24"/>
          </w:rPr>
          <w:delText>LEP Director, Richard Evans, Partner, KPMG</w:delText>
        </w:r>
      </w:del>
    </w:p>
    <w:p w:rsidR="0014172F" w:rsidRPr="00BE105F" w:rsidRDefault="0014172F" w:rsidP="005B5A84">
      <w:pPr>
        <w:pStyle w:val="ListParagraph"/>
        <w:numPr>
          <w:ilvl w:val="0"/>
          <w:numId w:val="14"/>
        </w:numPr>
        <w:spacing w:line="276" w:lineRule="auto"/>
        <w:jc w:val="both"/>
        <w:rPr>
          <w:rFonts w:asciiTheme="minorHAnsi" w:hAnsiTheme="minorHAnsi"/>
          <w:sz w:val="24"/>
          <w:szCs w:val="24"/>
        </w:rPr>
      </w:pPr>
      <w:ins w:id="14" w:author="Milroy, Andy" w:date="2016-06-06T15:01:00Z">
        <w:r>
          <w:rPr>
            <w:rFonts w:asciiTheme="minorHAnsi" w:hAnsiTheme="minorHAnsi"/>
            <w:sz w:val="24"/>
            <w:szCs w:val="24"/>
          </w:rPr>
          <w:t xml:space="preserve">LEP Director, Cllr Simon Blackburn, </w:t>
        </w:r>
      </w:ins>
      <w:ins w:id="15" w:author="Milroy, Andy" w:date="2016-06-06T15:02:00Z">
        <w:r w:rsidR="00537088">
          <w:rPr>
            <w:rFonts w:asciiTheme="minorHAnsi" w:hAnsiTheme="minorHAnsi"/>
            <w:sz w:val="24"/>
            <w:szCs w:val="24"/>
          </w:rPr>
          <w:t>Blackpool Council</w:t>
        </w:r>
      </w:ins>
    </w:p>
    <w:p w:rsidR="00A60A04" w:rsidRPr="00BE105F" w:rsidDel="00D95532" w:rsidRDefault="00A60A04" w:rsidP="005B5A84">
      <w:pPr>
        <w:pStyle w:val="ListParagraph"/>
        <w:numPr>
          <w:ilvl w:val="0"/>
          <w:numId w:val="14"/>
        </w:numPr>
        <w:spacing w:line="276" w:lineRule="auto"/>
        <w:jc w:val="both"/>
        <w:rPr>
          <w:del w:id="16" w:author="Milroy, Andy" w:date="2016-05-23T12:24:00Z"/>
          <w:rFonts w:asciiTheme="minorHAnsi" w:hAnsiTheme="minorHAnsi"/>
          <w:sz w:val="24"/>
          <w:szCs w:val="24"/>
        </w:rPr>
      </w:pPr>
      <w:del w:id="17" w:author="Milroy, Andy" w:date="2016-05-23T12:24:00Z">
        <w:r w:rsidRPr="00BE105F" w:rsidDel="00D95532">
          <w:rPr>
            <w:rFonts w:asciiTheme="minorHAnsi" w:hAnsiTheme="minorHAnsi"/>
            <w:sz w:val="24"/>
            <w:szCs w:val="24"/>
          </w:rPr>
          <w:delText>LEP Director Mike Tynan, Chief Executive (Nuclear) AMRC</w:delText>
        </w:r>
      </w:del>
    </w:p>
    <w:p w:rsidR="00A60A04" w:rsidRPr="00BE105F" w:rsidRDefault="00A60A04" w:rsidP="005B5A84">
      <w:pPr>
        <w:pStyle w:val="ListParagraph"/>
        <w:numPr>
          <w:ilvl w:val="0"/>
          <w:numId w:val="14"/>
        </w:numPr>
        <w:spacing w:line="276" w:lineRule="auto"/>
        <w:jc w:val="both"/>
        <w:rPr>
          <w:rFonts w:asciiTheme="minorHAnsi" w:hAnsiTheme="minorHAnsi"/>
          <w:sz w:val="24"/>
          <w:szCs w:val="24"/>
        </w:rPr>
      </w:pPr>
      <w:r w:rsidRPr="00BE105F">
        <w:rPr>
          <w:rFonts w:asciiTheme="minorHAnsi" w:hAnsiTheme="minorHAnsi"/>
          <w:sz w:val="24"/>
          <w:szCs w:val="24"/>
        </w:rPr>
        <w:t xml:space="preserve">LEP Director, </w:t>
      </w:r>
      <w:r w:rsidR="00DE12E9">
        <w:rPr>
          <w:rFonts w:asciiTheme="minorHAnsi" w:hAnsiTheme="minorHAnsi"/>
          <w:sz w:val="24"/>
          <w:szCs w:val="24"/>
        </w:rPr>
        <w:t xml:space="preserve">Cllr </w:t>
      </w:r>
      <w:r w:rsidRPr="00BE105F">
        <w:rPr>
          <w:rFonts w:asciiTheme="minorHAnsi" w:hAnsiTheme="minorHAnsi"/>
          <w:sz w:val="24"/>
          <w:szCs w:val="24"/>
        </w:rPr>
        <w:t xml:space="preserve">Jenny Mein, Leader of Lancashire County </w:t>
      </w:r>
      <w:r w:rsidR="00BC7333">
        <w:rPr>
          <w:rFonts w:asciiTheme="minorHAnsi" w:hAnsiTheme="minorHAnsi"/>
          <w:sz w:val="24"/>
          <w:szCs w:val="24"/>
        </w:rPr>
        <w:t>Council</w:t>
      </w:r>
    </w:p>
    <w:p w:rsidR="00A60A04" w:rsidRPr="00BE105F" w:rsidRDefault="00A60A04" w:rsidP="005B5A84">
      <w:pPr>
        <w:pStyle w:val="ListParagraph"/>
        <w:numPr>
          <w:ilvl w:val="0"/>
          <w:numId w:val="14"/>
        </w:numPr>
        <w:spacing w:line="276" w:lineRule="auto"/>
        <w:jc w:val="both"/>
        <w:rPr>
          <w:rFonts w:asciiTheme="minorHAnsi" w:hAnsiTheme="minorHAnsi"/>
          <w:sz w:val="24"/>
          <w:szCs w:val="24"/>
        </w:rPr>
      </w:pPr>
      <w:r w:rsidRPr="00BE105F">
        <w:rPr>
          <w:rFonts w:asciiTheme="minorHAnsi" w:hAnsiTheme="minorHAnsi"/>
          <w:sz w:val="24"/>
          <w:szCs w:val="24"/>
        </w:rPr>
        <w:t>LEP</w:t>
      </w:r>
      <w:r w:rsidR="00DE12E9">
        <w:rPr>
          <w:rFonts w:asciiTheme="minorHAnsi" w:hAnsiTheme="minorHAnsi"/>
          <w:sz w:val="24"/>
          <w:szCs w:val="24"/>
        </w:rPr>
        <w:t xml:space="preserve"> Director, Dr Malcolm McVicar, f</w:t>
      </w:r>
      <w:r w:rsidRPr="00BE105F">
        <w:rPr>
          <w:rFonts w:asciiTheme="minorHAnsi" w:hAnsiTheme="minorHAnsi"/>
          <w:sz w:val="24"/>
          <w:szCs w:val="24"/>
        </w:rPr>
        <w:t>ormer Vice Chancellor, University of Central Lancashire</w:t>
      </w:r>
    </w:p>
    <w:p w:rsidR="00A60A04" w:rsidRPr="00BE105F" w:rsidRDefault="00A60A04" w:rsidP="005B5A84">
      <w:pPr>
        <w:pStyle w:val="ListParagraph"/>
        <w:numPr>
          <w:ilvl w:val="0"/>
          <w:numId w:val="14"/>
        </w:numPr>
        <w:spacing w:line="276" w:lineRule="auto"/>
        <w:jc w:val="both"/>
        <w:rPr>
          <w:rFonts w:asciiTheme="minorHAnsi" w:hAnsiTheme="minorHAnsi"/>
          <w:sz w:val="24"/>
          <w:szCs w:val="24"/>
        </w:rPr>
      </w:pPr>
      <w:r w:rsidRPr="00BE105F">
        <w:rPr>
          <w:rFonts w:asciiTheme="minorHAnsi" w:hAnsiTheme="minorHAnsi"/>
          <w:sz w:val="24"/>
          <w:szCs w:val="24"/>
        </w:rPr>
        <w:t>LEP Director, Mark Smith, Vice Chancellor, University of Lancaster</w:t>
      </w:r>
    </w:p>
    <w:p w:rsidR="00A60A04" w:rsidRPr="00BE105F" w:rsidRDefault="00A60A04" w:rsidP="005B5A84">
      <w:pPr>
        <w:pStyle w:val="ListParagraph"/>
        <w:numPr>
          <w:ilvl w:val="0"/>
          <w:numId w:val="14"/>
        </w:numPr>
        <w:spacing w:line="276" w:lineRule="auto"/>
        <w:jc w:val="both"/>
        <w:rPr>
          <w:rFonts w:asciiTheme="minorHAnsi" w:hAnsiTheme="minorHAnsi"/>
          <w:sz w:val="24"/>
          <w:szCs w:val="24"/>
        </w:rPr>
      </w:pPr>
      <w:r w:rsidRPr="00BE105F">
        <w:rPr>
          <w:rFonts w:asciiTheme="minorHAnsi" w:hAnsiTheme="minorHAnsi"/>
          <w:sz w:val="24"/>
          <w:szCs w:val="24"/>
        </w:rPr>
        <w:t>LEP Director, David Taylor, Chairman, David Taylor Partnership</w:t>
      </w:r>
    </w:p>
    <w:p w:rsidR="00A60A04" w:rsidRDefault="00A60A04" w:rsidP="005B5A84">
      <w:pPr>
        <w:jc w:val="both"/>
        <w:rPr>
          <w:rFonts w:asciiTheme="minorHAnsi" w:hAnsiTheme="minorHAnsi"/>
          <w:color w:val="000000" w:themeColor="text1"/>
          <w:sz w:val="24"/>
        </w:rPr>
      </w:pPr>
    </w:p>
    <w:p w:rsidR="00721B84" w:rsidRDefault="00721B84" w:rsidP="005B5A84">
      <w:pPr>
        <w:jc w:val="both"/>
        <w:rPr>
          <w:rFonts w:asciiTheme="minorHAnsi" w:hAnsiTheme="minorHAnsi"/>
          <w:color w:val="000000" w:themeColor="text1"/>
          <w:sz w:val="24"/>
        </w:rPr>
      </w:pPr>
      <w:r w:rsidRPr="008149CC">
        <w:rPr>
          <w:rFonts w:asciiTheme="minorHAnsi" w:hAnsiTheme="minorHAnsi"/>
          <w:color w:val="000000" w:themeColor="text1"/>
          <w:sz w:val="24"/>
        </w:rPr>
        <w:t xml:space="preserve">Following the announcement of the Blackpool Enterprise Zone, </w:t>
      </w:r>
      <w:r w:rsidR="00DE12E9">
        <w:rPr>
          <w:rFonts w:asciiTheme="minorHAnsi" w:hAnsiTheme="minorHAnsi"/>
          <w:color w:val="000000" w:themeColor="text1"/>
          <w:sz w:val="24"/>
        </w:rPr>
        <w:t xml:space="preserve">in due course, </w:t>
      </w:r>
      <w:r w:rsidRPr="008149CC">
        <w:rPr>
          <w:rFonts w:asciiTheme="minorHAnsi" w:hAnsiTheme="minorHAnsi"/>
          <w:color w:val="000000" w:themeColor="text1"/>
          <w:sz w:val="24"/>
        </w:rPr>
        <w:t>governance arrangements will be amended to incorporate this development.</w:t>
      </w:r>
    </w:p>
    <w:p w:rsidR="00721B84" w:rsidRPr="00BE105F" w:rsidDel="0003084A" w:rsidRDefault="00832588" w:rsidP="005B5A84">
      <w:pPr>
        <w:jc w:val="both"/>
        <w:rPr>
          <w:del w:id="18" w:author="Molloy, Kathryn" w:date="2016-06-09T15:01:00Z"/>
          <w:rFonts w:asciiTheme="minorHAnsi" w:hAnsiTheme="minorHAnsi"/>
          <w:color w:val="000000" w:themeColor="text1"/>
          <w:sz w:val="24"/>
        </w:rPr>
      </w:pPr>
      <w:r>
        <w:rPr>
          <w:rFonts w:asciiTheme="minorHAnsi" w:hAnsiTheme="minorHAnsi"/>
          <w:color w:val="000000" w:themeColor="text1"/>
          <w:sz w:val="24"/>
        </w:rPr>
        <w:lastRenderedPageBreak/>
        <w:br/>
      </w:r>
    </w:p>
    <w:p w:rsidR="00A60A04" w:rsidRPr="003F6020" w:rsidRDefault="00A60A04">
      <w:pPr>
        <w:jc w:val="both"/>
        <w:rPr>
          <w:rFonts w:asciiTheme="minorHAnsi" w:hAnsiTheme="minorHAnsi"/>
          <w:sz w:val="24"/>
        </w:rPr>
        <w:pPrChange w:id="19" w:author="Molloy, Kathryn" w:date="2016-06-09T15:01:00Z">
          <w:pPr>
            <w:ind w:left="-567"/>
            <w:jc w:val="both"/>
          </w:pPr>
        </w:pPrChange>
      </w:pPr>
      <w:r w:rsidRPr="003F6020">
        <w:rPr>
          <w:rFonts w:asciiTheme="minorHAnsi" w:hAnsiTheme="minorHAnsi"/>
          <w:sz w:val="24"/>
        </w:rPr>
        <w:t xml:space="preserve">1.10 </w:t>
      </w:r>
      <w:r w:rsidRPr="003F6020">
        <w:rPr>
          <w:rFonts w:asciiTheme="minorHAnsi" w:hAnsiTheme="minorHAnsi"/>
          <w:sz w:val="24"/>
        </w:rPr>
        <w:tab/>
      </w:r>
      <w:r w:rsidR="00BF5D45" w:rsidRPr="003F6020">
        <w:rPr>
          <w:rFonts w:asciiTheme="minorHAnsi" w:hAnsiTheme="minorHAnsi"/>
          <w:b/>
          <w:sz w:val="24"/>
        </w:rPr>
        <w:t xml:space="preserve">Lancashire </w:t>
      </w:r>
      <w:r w:rsidRPr="003F6020">
        <w:rPr>
          <w:rFonts w:asciiTheme="minorHAnsi" w:hAnsiTheme="minorHAnsi"/>
          <w:b/>
          <w:sz w:val="24"/>
        </w:rPr>
        <w:t xml:space="preserve">Skills </w:t>
      </w:r>
      <w:r w:rsidR="00BF5D45" w:rsidRPr="003F6020">
        <w:rPr>
          <w:rFonts w:asciiTheme="minorHAnsi" w:hAnsiTheme="minorHAnsi"/>
          <w:b/>
          <w:sz w:val="24"/>
        </w:rPr>
        <w:t xml:space="preserve">and Employment </w:t>
      </w:r>
      <w:r w:rsidRPr="003F6020">
        <w:rPr>
          <w:rFonts w:asciiTheme="minorHAnsi" w:hAnsiTheme="minorHAnsi"/>
          <w:b/>
          <w:sz w:val="24"/>
        </w:rPr>
        <w:t>Board</w:t>
      </w:r>
      <w:r w:rsidRPr="003F6020">
        <w:rPr>
          <w:rFonts w:asciiTheme="minorHAnsi" w:hAnsiTheme="minorHAnsi"/>
          <w:sz w:val="24"/>
        </w:rPr>
        <w:t xml:space="preserve"> </w:t>
      </w:r>
    </w:p>
    <w:p w:rsidR="00A60A04" w:rsidRPr="003F6020" w:rsidRDefault="00A60A04" w:rsidP="005B5A84">
      <w:pPr>
        <w:jc w:val="both"/>
        <w:rPr>
          <w:rFonts w:asciiTheme="minorHAnsi" w:hAnsiTheme="minorHAnsi"/>
          <w:sz w:val="24"/>
          <w:szCs w:val="24"/>
        </w:rPr>
      </w:pPr>
      <w:r w:rsidRPr="003F6020">
        <w:rPr>
          <w:rFonts w:asciiTheme="minorHAnsi" w:hAnsiTheme="minorHAnsi"/>
          <w:sz w:val="24"/>
        </w:rPr>
        <w:t xml:space="preserve">This Committee was established in 2013 and is responsible for </w:t>
      </w:r>
      <w:r w:rsidRPr="003F6020">
        <w:rPr>
          <w:rFonts w:asciiTheme="minorHAnsi" w:hAnsiTheme="minorHAnsi"/>
          <w:sz w:val="24"/>
          <w:szCs w:val="24"/>
        </w:rPr>
        <w:t xml:space="preserve">considering skills development priorities within Lancashire, Blackpool and Blackburn. </w:t>
      </w:r>
      <w:r w:rsidR="00BC7333" w:rsidRPr="003F6020">
        <w:rPr>
          <w:rFonts w:asciiTheme="minorHAnsi" w:hAnsiTheme="minorHAnsi"/>
          <w:sz w:val="24"/>
          <w:szCs w:val="24"/>
        </w:rPr>
        <w:t xml:space="preserve">The Skills </w:t>
      </w:r>
      <w:r w:rsidR="00BF5D45" w:rsidRPr="003F6020">
        <w:rPr>
          <w:rFonts w:asciiTheme="minorHAnsi" w:hAnsiTheme="minorHAnsi"/>
          <w:sz w:val="24"/>
          <w:szCs w:val="24"/>
        </w:rPr>
        <w:t xml:space="preserve">and Employment </w:t>
      </w:r>
      <w:r w:rsidR="00BC7333" w:rsidRPr="003F6020">
        <w:rPr>
          <w:rFonts w:asciiTheme="minorHAnsi" w:hAnsiTheme="minorHAnsi"/>
          <w:sz w:val="24"/>
          <w:szCs w:val="24"/>
        </w:rPr>
        <w:t xml:space="preserve">Board has a memorandum of understanding with the Skills Funding Agency and adheres to their Conflict of Interest Protocol (attached at </w:t>
      </w:r>
      <w:r w:rsidR="00BC7333" w:rsidRPr="003F6020">
        <w:rPr>
          <w:rFonts w:asciiTheme="minorHAnsi" w:hAnsiTheme="minorHAnsi"/>
          <w:b/>
          <w:sz w:val="24"/>
          <w:szCs w:val="24"/>
        </w:rPr>
        <w:t>Annex 10</w:t>
      </w:r>
      <w:r w:rsidR="00BC7333" w:rsidRPr="003F6020">
        <w:rPr>
          <w:rFonts w:asciiTheme="minorHAnsi" w:hAnsiTheme="minorHAnsi"/>
          <w:sz w:val="24"/>
          <w:szCs w:val="24"/>
        </w:rPr>
        <w:t xml:space="preserve">). </w:t>
      </w:r>
      <w:r w:rsidRPr="003F6020">
        <w:rPr>
          <w:rFonts w:asciiTheme="minorHAnsi" w:hAnsiTheme="minorHAnsi"/>
          <w:sz w:val="24"/>
          <w:szCs w:val="24"/>
        </w:rPr>
        <w:t>The Skill</w:t>
      </w:r>
      <w:r w:rsidR="00DE12E9" w:rsidRPr="003F6020">
        <w:rPr>
          <w:rFonts w:asciiTheme="minorHAnsi" w:hAnsiTheme="minorHAnsi"/>
          <w:sz w:val="24"/>
          <w:szCs w:val="24"/>
        </w:rPr>
        <w:t xml:space="preserve">s </w:t>
      </w:r>
      <w:r w:rsidR="00BF5D45" w:rsidRPr="003F6020">
        <w:rPr>
          <w:rFonts w:asciiTheme="minorHAnsi" w:hAnsiTheme="minorHAnsi"/>
          <w:sz w:val="24"/>
          <w:szCs w:val="24"/>
        </w:rPr>
        <w:t xml:space="preserve">and Employment </w:t>
      </w:r>
      <w:r w:rsidR="00DE12E9" w:rsidRPr="003F6020">
        <w:rPr>
          <w:rFonts w:asciiTheme="minorHAnsi" w:hAnsiTheme="minorHAnsi"/>
          <w:sz w:val="24"/>
          <w:szCs w:val="24"/>
        </w:rPr>
        <w:t xml:space="preserve">Board comprises a minimum of five </w:t>
      </w:r>
      <w:r w:rsidRPr="003F6020">
        <w:rPr>
          <w:rFonts w:asciiTheme="minorHAnsi" w:hAnsiTheme="minorHAnsi"/>
          <w:sz w:val="24"/>
          <w:szCs w:val="24"/>
        </w:rPr>
        <w:t xml:space="preserve">members and a maximum of </w:t>
      </w:r>
      <w:r w:rsidR="00BF5D45" w:rsidRPr="003F6020">
        <w:rPr>
          <w:rFonts w:asciiTheme="minorHAnsi" w:hAnsiTheme="minorHAnsi"/>
          <w:sz w:val="24"/>
          <w:szCs w:val="24"/>
        </w:rPr>
        <w:t>11</w:t>
      </w:r>
      <w:r w:rsidRPr="003F6020">
        <w:rPr>
          <w:rFonts w:asciiTheme="minorHAnsi" w:hAnsiTheme="minorHAnsi"/>
          <w:sz w:val="24"/>
          <w:szCs w:val="24"/>
        </w:rPr>
        <w:t xml:space="preserve"> and current Members comprise. </w:t>
      </w:r>
    </w:p>
    <w:p w:rsidR="00A60A04" w:rsidRPr="003F6020" w:rsidRDefault="00A60A04" w:rsidP="005B5A84">
      <w:pPr>
        <w:ind w:left="720" w:hanging="720"/>
        <w:jc w:val="both"/>
        <w:rPr>
          <w:rFonts w:asciiTheme="minorHAnsi" w:hAnsiTheme="minorHAnsi"/>
          <w:sz w:val="24"/>
          <w:szCs w:val="24"/>
        </w:rPr>
      </w:pPr>
    </w:p>
    <w:p w:rsidR="00A60A04" w:rsidRPr="003F6020" w:rsidRDefault="00A60A04" w:rsidP="005B5A84">
      <w:pPr>
        <w:pStyle w:val="ListParagraph"/>
        <w:numPr>
          <w:ilvl w:val="0"/>
          <w:numId w:val="15"/>
        </w:numPr>
        <w:jc w:val="both"/>
        <w:rPr>
          <w:rFonts w:asciiTheme="minorHAnsi" w:hAnsiTheme="minorHAnsi"/>
          <w:sz w:val="24"/>
          <w:szCs w:val="24"/>
        </w:rPr>
      </w:pPr>
      <w:r w:rsidRPr="003F6020">
        <w:rPr>
          <w:rFonts w:asciiTheme="minorHAnsi" w:hAnsiTheme="minorHAnsi"/>
          <w:sz w:val="24"/>
          <w:szCs w:val="24"/>
        </w:rPr>
        <w:t>Amanda Melton (</w:t>
      </w:r>
      <w:r w:rsidRPr="003F6020">
        <w:rPr>
          <w:rFonts w:asciiTheme="minorHAnsi" w:hAnsiTheme="minorHAnsi"/>
          <w:b/>
          <w:sz w:val="24"/>
          <w:szCs w:val="24"/>
        </w:rPr>
        <w:t>Chair</w:t>
      </w:r>
      <w:r w:rsidRPr="003F6020">
        <w:rPr>
          <w:rFonts w:asciiTheme="minorHAnsi" w:hAnsiTheme="minorHAnsi"/>
          <w:sz w:val="24"/>
          <w:szCs w:val="24"/>
        </w:rPr>
        <w:t>)</w:t>
      </w:r>
      <w:r w:rsidR="00DE12E9" w:rsidRPr="003F6020">
        <w:rPr>
          <w:rFonts w:asciiTheme="minorHAnsi" w:hAnsiTheme="minorHAnsi"/>
          <w:sz w:val="24"/>
          <w:szCs w:val="24"/>
        </w:rPr>
        <w:t>,</w:t>
      </w:r>
      <w:r w:rsidRPr="003F6020">
        <w:rPr>
          <w:rFonts w:asciiTheme="minorHAnsi" w:hAnsiTheme="minorHAnsi"/>
          <w:sz w:val="24"/>
          <w:szCs w:val="24"/>
        </w:rPr>
        <w:t xml:space="preserve"> Chief Executive, Nelson and Colne College</w:t>
      </w:r>
    </w:p>
    <w:p w:rsidR="00A60A04" w:rsidRPr="003F6020" w:rsidRDefault="00A60A04" w:rsidP="005B5A84">
      <w:pPr>
        <w:pStyle w:val="ListParagraph"/>
        <w:numPr>
          <w:ilvl w:val="0"/>
          <w:numId w:val="15"/>
        </w:numPr>
        <w:jc w:val="both"/>
        <w:rPr>
          <w:rFonts w:asciiTheme="minorHAnsi" w:hAnsiTheme="minorHAnsi"/>
          <w:sz w:val="24"/>
          <w:szCs w:val="24"/>
        </w:rPr>
      </w:pPr>
      <w:r w:rsidRPr="003F6020">
        <w:rPr>
          <w:rFonts w:asciiTheme="minorHAnsi" w:hAnsiTheme="minorHAnsi"/>
          <w:sz w:val="24"/>
          <w:szCs w:val="24"/>
        </w:rPr>
        <w:t xml:space="preserve">Beverley Robinson, Chief Executive, Blackpool and Fylde College </w:t>
      </w:r>
    </w:p>
    <w:p w:rsidR="00BF5D45" w:rsidRPr="003F6020" w:rsidRDefault="00BF5D45" w:rsidP="005B5A84">
      <w:pPr>
        <w:pStyle w:val="ListParagraph"/>
        <w:numPr>
          <w:ilvl w:val="0"/>
          <w:numId w:val="15"/>
        </w:numPr>
        <w:jc w:val="both"/>
        <w:rPr>
          <w:rFonts w:asciiTheme="minorHAnsi" w:hAnsiTheme="minorHAnsi"/>
          <w:sz w:val="24"/>
          <w:szCs w:val="24"/>
        </w:rPr>
      </w:pPr>
      <w:r w:rsidRPr="003F6020">
        <w:rPr>
          <w:rFonts w:asciiTheme="minorHAnsi" w:hAnsiTheme="minorHAnsi"/>
          <w:sz w:val="24"/>
          <w:szCs w:val="24"/>
        </w:rPr>
        <w:t xml:space="preserve">Mark Allanson, Pro Vice Chancellor Edge hill University </w:t>
      </w:r>
      <w:del w:id="20" w:author="Milroy, Andy" w:date="2016-06-06T15:03:00Z">
        <w:r w:rsidRPr="003F6020" w:rsidDel="00537088">
          <w:rPr>
            <w:rFonts w:asciiTheme="minorHAnsi" w:hAnsiTheme="minorHAnsi"/>
            <w:sz w:val="24"/>
            <w:szCs w:val="24"/>
          </w:rPr>
          <w:delText>(appt 1</w:delText>
        </w:r>
        <w:r w:rsidRPr="003F6020" w:rsidDel="00537088">
          <w:rPr>
            <w:rFonts w:asciiTheme="minorHAnsi" w:hAnsiTheme="minorHAnsi"/>
            <w:sz w:val="24"/>
            <w:szCs w:val="24"/>
            <w:vertAlign w:val="superscript"/>
          </w:rPr>
          <w:delText>st</w:delText>
        </w:r>
        <w:r w:rsidRPr="003F6020" w:rsidDel="00537088">
          <w:rPr>
            <w:rFonts w:asciiTheme="minorHAnsi" w:hAnsiTheme="minorHAnsi"/>
            <w:sz w:val="24"/>
            <w:szCs w:val="24"/>
          </w:rPr>
          <w:delText xml:space="preserve"> Nov 2015)</w:delText>
        </w:r>
      </w:del>
    </w:p>
    <w:p w:rsidR="00A60A04" w:rsidRPr="003F6020" w:rsidRDefault="00A60A04" w:rsidP="005B5A84">
      <w:pPr>
        <w:pStyle w:val="ListParagraph"/>
        <w:numPr>
          <w:ilvl w:val="0"/>
          <w:numId w:val="15"/>
        </w:numPr>
        <w:jc w:val="both"/>
        <w:rPr>
          <w:rFonts w:asciiTheme="minorHAnsi" w:hAnsiTheme="minorHAnsi"/>
          <w:sz w:val="24"/>
          <w:szCs w:val="24"/>
        </w:rPr>
      </w:pPr>
      <w:r w:rsidRPr="003F6020">
        <w:rPr>
          <w:rFonts w:asciiTheme="minorHAnsi" w:hAnsiTheme="minorHAnsi"/>
          <w:sz w:val="24"/>
          <w:szCs w:val="24"/>
        </w:rPr>
        <w:t>Steve Gray, Chief Executive, Training 2000</w:t>
      </w:r>
    </w:p>
    <w:p w:rsidR="00A60A04" w:rsidRPr="003F6020" w:rsidRDefault="00A60A04" w:rsidP="005B5A84">
      <w:pPr>
        <w:pStyle w:val="ListParagraph"/>
        <w:numPr>
          <w:ilvl w:val="0"/>
          <w:numId w:val="15"/>
        </w:numPr>
        <w:jc w:val="both"/>
        <w:rPr>
          <w:rFonts w:asciiTheme="minorHAnsi" w:hAnsiTheme="minorHAnsi"/>
          <w:sz w:val="24"/>
          <w:szCs w:val="24"/>
        </w:rPr>
      </w:pPr>
      <w:r w:rsidRPr="003F6020">
        <w:rPr>
          <w:rFonts w:asciiTheme="minorHAnsi" w:hAnsiTheme="minorHAnsi"/>
          <w:sz w:val="24"/>
          <w:szCs w:val="24"/>
        </w:rPr>
        <w:t>Joanne Pickering, Chair of Lancashire HR Employers Network</w:t>
      </w:r>
      <w:r w:rsidR="00714629">
        <w:rPr>
          <w:rFonts w:asciiTheme="minorHAnsi" w:hAnsiTheme="minorHAnsi"/>
          <w:sz w:val="24"/>
          <w:szCs w:val="24"/>
        </w:rPr>
        <w:t xml:space="preserve"> (</w:t>
      </w:r>
      <w:r w:rsidR="00714629" w:rsidRPr="00714629">
        <w:rPr>
          <w:rFonts w:asciiTheme="minorHAnsi" w:hAnsiTheme="minorHAnsi"/>
          <w:b/>
          <w:sz w:val="24"/>
          <w:szCs w:val="24"/>
        </w:rPr>
        <w:t>Deputy Chair</w:t>
      </w:r>
      <w:r w:rsidR="00714629">
        <w:rPr>
          <w:rFonts w:asciiTheme="minorHAnsi" w:hAnsiTheme="minorHAnsi"/>
          <w:sz w:val="24"/>
          <w:szCs w:val="24"/>
        </w:rPr>
        <w:t>)</w:t>
      </w:r>
    </w:p>
    <w:p w:rsidR="005A7AE7" w:rsidRPr="003F6020" w:rsidRDefault="00A60A04" w:rsidP="005B5A84">
      <w:pPr>
        <w:pStyle w:val="ListParagraph"/>
        <w:numPr>
          <w:ilvl w:val="0"/>
          <w:numId w:val="15"/>
        </w:numPr>
        <w:jc w:val="both"/>
        <w:rPr>
          <w:rFonts w:asciiTheme="minorHAnsi" w:hAnsiTheme="minorHAnsi"/>
          <w:sz w:val="24"/>
          <w:szCs w:val="24"/>
        </w:rPr>
      </w:pPr>
      <w:r w:rsidRPr="003F6020">
        <w:rPr>
          <w:rFonts w:asciiTheme="minorHAnsi" w:hAnsiTheme="minorHAnsi"/>
          <w:sz w:val="24"/>
          <w:szCs w:val="24"/>
        </w:rPr>
        <w:t>Lynne Livesey</w:t>
      </w:r>
      <w:r w:rsidRPr="003F6020">
        <w:rPr>
          <w:rFonts w:asciiTheme="minorHAnsi" w:hAnsiTheme="minorHAnsi"/>
          <w:sz w:val="24"/>
          <w:szCs w:val="24"/>
        </w:rPr>
        <w:tab/>
        <w:t>Pro Vice Ch</w:t>
      </w:r>
      <w:r w:rsidR="009129ED" w:rsidRPr="003F6020">
        <w:rPr>
          <w:rFonts w:asciiTheme="minorHAnsi" w:hAnsiTheme="minorHAnsi"/>
          <w:sz w:val="24"/>
          <w:szCs w:val="24"/>
        </w:rPr>
        <w:t xml:space="preserve">ancellor, University of Central </w:t>
      </w:r>
      <w:r w:rsidRPr="003F6020">
        <w:rPr>
          <w:rFonts w:asciiTheme="minorHAnsi" w:hAnsiTheme="minorHAnsi"/>
          <w:sz w:val="24"/>
          <w:szCs w:val="24"/>
        </w:rPr>
        <w:t>Lancashire</w:t>
      </w:r>
    </w:p>
    <w:p w:rsidR="001D378C" w:rsidRPr="003F6020" w:rsidRDefault="001D378C" w:rsidP="005B5A84">
      <w:pPr>
        <w:pStyle w:val="ListParagraph"/>
        <w:numPr>
          <w:ilvl w:val="0"/>
          <w:numId w:val="15"/>
        </w:numPr>
        <w:jc w:val="both"/>
        <w:rPr>
          <w:rFonts w:asciiTheme="minorHAnsi" w:hAnsiTheme="minorHAnsi"/>
          <w:sz w:val="24"/>
          <w:szCs w:val="24"/>
        </w:rPr>
      </w:pPr>
      <w:r w:rsidRPr="003F6020">
        <w:rPr>
          <w:rFonts w:asciiTheme="minorHAnsi" w:hAnsiTheme="minorHAnsi"/>
          <w:sz w:val="24"/>
          <w:szCs w:val="24"/>
        </w:rPr>
        <w:t>Graham Howarth, HR and Legal Director, Crown Paints</w:t>
      </w:r>
    </w:p>
    <w:p w:rsidR="00714629" w:rsidRDefault="001D378C" w:rsidP="00714629">
      <w:pPr>
        <w:pStyle w:val="ListParagraph"/>
        <w:numPr>
          <w:ilvl w:val="0"/>
          <w:numId w:val="15"/>
        </w:numPr>
        <w:jc w:val="both"/>
        <w:rPr>
          <w:rFonts w:asciiTheme="minorHAnsi" w:hAnsiTheme="minorHAnsi"/>
          <w:sz w:val="24"/>
          <w:szCs w:val="24"/>
        </w:rPr>
      </w:pPr>
      <w:r w:rsidRPr="00714629">
        <w:rPr>
          <w:rFonts w:asciiTheme="minorHAnsi" w:hAnsiTheme="minorHAnsi"/>
          <w:sz w:val="24"/>
          <w:szCs w:val="24"/>
        </w:rPr>
        <w:t>Paul Holme, Chair of the North West Training Provider Network</w:t>
      </w:r>
    </w:p>
    <w:p w:rsidR="00714629" w:rsidRDefault="00714629" w:rsidP="00714629">
      <w:pPr>
        <w:pStyle w:val="ListParagraph"/>
        <w:numPr>
          <w:ilvl w:val="0"/>
          <w:numId w:val="15"/>
        </w:numPr>
        <w:jc w:val="both"/>
        <w:rPr>
          <w:rFonts w:asciiTheme="minorHAnsi" w:hAnsiTheme="minorHAnsi"/>
          <w:sz w:val="24"/>
          <w:szCs w:val="24"/>
        </w:rPr>
      </w:pPr>
      <w:r w:rsidRPr="00714629">
        <w:rPr>
          <w:rFonts w:asciiTheme="minorHAnsi" w:hAnsiTheme="minorHAnsi"/>
          <w:sz w:val="24"/>
          <w:szCs w:val="24"/>
        </w:rPr>
        <w:t xml:space="preserve">Andy Wood, HR Director of Trellebord Offshore UK Ltd </w:t>
      </w:r>
      <w:del w:id="21" w:author="Milroy, Andy" w:date="2016-06-06T15:03:00Z">
        <w:r w:rsidRPr="00714629" w:rsidDel="00537088">
          <w:rPr>
            <w:rFonts w:asciiTheme="minorHAnsi" w:hAnsiTheme="minorHAnsi"/>
            <w:sz w:val="24"/>
            <w:szCs w:val="24"/>
          </w:rPr>
          <w:delText>(appt Nov 2015)</w:delText>
        </w:r>
      </w:del>
    </w:p>
    <w:p w:rsidR="00714629" w:rsidRPr="00714629" w:rsidRDefault="00714629" w:rsidP="00714629">
      <w:pPr>
        <w:pStyle w:val="ListParagraph"/>
        <w:numPr>
          <w:ilvl w:val="0"/>
          <w:numId w:val="15"/>
        </w:numPr>
        <w:jc w:val="both"/>
        <w:rPr>
          <w:rFonts w:asciiTheme="minorHAnsi" w:hAnsiTheme="minorHAnsi"/>
          <w:sz w:val="24"/>
          <w:szCs w:val="24"/>
        </w:rPr>
      </w:pPr>
      <w:r w:rsidRPr="00714629">
        <w:rPr>
          <w:rFonts w:asciiTheme="minorHAnsi" w:hAnsiTheme="minorHAnsi"/>
          <w:sz w:val="24"/>
          <w:szCs w:val="24"/>
        </w:rPr>
        <w:t>Lindsay Campbell – Partner Director Campbell &amp; Rowley Catering and Events Ltd (appt Nov 2015).</w:t>
      </w:r>
    </w:p>
    <w:p w:rsidR="00BF5D45" w:rsidRPr="003F6020" w:rsidRDefault="00714629" w:rsidP="005B5A84">
      <w:pPr>
        <w:pStyle w:val="ListParagraph"/>
        <w:numPr>
          <w:ilvl w:val="0"/>
          <w:numId w:val="15"/>
        </w:numPr>
        <w:jc w:val="both"/>
        <w:rPr>
          <w:rFonts w:asciiTheme="minorHAnsi" w:hAnsiTheme="minorHAnsi"/>
          <w:sz w:val="24"/>
          <w:szCs w:val="24"/>
        </w:rPr>
      </w:pPr>
      <w:r>
        <w:rPr>
          <w:rFonts w:asciiTheme="minorHAnsi" w:hAnsiTheme="minorHAnsi"/>
          <w:sz w:val="24"/>
          <w:szCs w:val="24"/>
        </w:rPr>
        <w:t>1</w:t>
      </w:r>
      <w:r w:rsidR="003F6020" w:rsidRPr="003F6020">
        <w:rPr>
          <w:rFonts w:asciiTheme="minorHAnsi" w:hAnsiTheme="minorHAnsi"/>
          <w:sz w:val="24"/>
          <w:szCs w:val="24"/>
        </w:rPr>
        <w:t xml:space="preserve"> </w:t>
      </w:r>
      <w:r w:rsidR="00BF5D45" w:rsidRPr="003F6020">
        <w:rPr>
          <w:rFonts w:asciiTheme="minorHAnsi" w:hAnsiTheme="minorHAnsi"/>
          <w:sz w:val="24"/>
          <w:szCs w:val="24"/>
        </w:rPr>
        <w:t>Private sector vacancy</w:t>
      </w:r>
    </w:p>
    <w:p w:rsidR="003F6020" w:rsidRPr="003F6020" w:rsidRDefault="003F6020" w:rsidP="003F6020">
      <w:pPr>
        <w:jc w:val="both"/>
        <w:rPr>
          <w:rFonts w:asciiTheme="minorHAnsi" w:hAnsiTheme="minorHAnsi"/>
          <w:color w:val="FF0000"/>
          <w:sz w:val="24"/>
          <w:szCs w:val="24"/>
        </w:rPr>
      </w:pPr>
    </w:p>
    <w:p w:rsidR="00280AF5" w:rsidRDefault="00280AF5" w:rsidP="005B5A84">
      <w:pPr>
        <w:pStyle w:val="PlainText"/>
        <w:numPr>
          <w:ilvl w:val="1"/>
          <w:numId w:val="35"/>
        </w:numPr>
        <w:spacing w:line="276" w:lineRule="auto"/>
        <w:jc w:val="both"/>
        <w:rPr>
          <w:rFonts w:ascii="Arial" w:hAnsi="Arial" w:cs="Arial"/>
          <w:color w:val="0D0D0D"/>
          <w:sz w:val="24"/>
          <w:szCs w:val="24"/>
        </w:rPr>
      </w:pPr>
      <w:r w:rsidRPr="000277B3">
        <w:rPr>
          <w:rFonts w:asciiTheme="minorHAnsi" w:hAnsiTheme="minorHAnsi" w:cs="Arial"/>
          <w:b/>
          <w:color w:val="0D0D0D"/>
          <w:sz w:val="24"/>
          <w:szCs w:val="24"/>
        </w:rPr>
        <w:t>Performance Committee</w:t>
      </w:r>
      <w:r>
        <w:rPr>
          <w:rFonts w:ascii="Arial" w:hAnsi="Arial" w:cs="Arial"/>
          <w:color w:val="0D0D0D"/>
          <w:sz w:val="24"/>
          <w:szCs w:val="24"/>
        </w:rPr>
        <w:t xml:space="preserve"> </w:t>
      </w:r>
    </w:p>
    <w:p w:rsidR="00280AF5" w:rsidRPr="00537088" w:rsidRDefault="00280AF5" w:rsidP="005B5A84">
      <w:pPr>
        <w:jc w:val="both"/>
        <w:rPr>
          <w:rFonts w:asciiTheme="minorHAnsi" w:hAnsiTheme="minorHAnsi"/>
          <w:bCs/>
          <w:iCs/>
          <w:sz w:val="24"/>
          <w:szCs w:val="24"/>
          <w:highlight w:val="yellow"/>
          <w:rPrChange w:id="22" w:author="Milroy, Andy" w:date="2016-06-06T15:03:00Z">
            <w:rPr>
              <w:rFonts w:asciiTheme="minorHAnsi" w:hAnsiTheme="minorHAnsi"/>
              <w:sz w:val="24"/>
              <w:szCs w:val="24"/>
            </w:rPr>
          </w:rPrChange>
        </w:rPr>
      </w:pPr>
      <w:del w:id="23" w:author="Milroy, Andy" w:date="2016-06-06T15:03:00Z">
        <w:r w:rsidRPr="00D95532" w:rsidDel="00537088">
          <w:rPr>
            <w:rFonts w:asciiTheme="minorHAnsi" w:hAnsiTheme="minorHAnsi"/>
            <w:color w:val="0D0D0D"/>
            <w:sz w:val="24"/>
            <w:szCs w:val="24"/>
            <w:highlight w:val="yellow"/>
            <w:rPrChange w:id="24" w:author="Milroy, Andy" w:date="2016-05-23T12:23:00Z">
              <w:rPr>
                <w:rFonts w:asciiTheme="minorHAnsi" w:hAnsiTheme="minorHAnsi"/>
                <w:color w:val="0D0D0D"/>
                <w:sz w:val="24"/>
                <w:szCs w:val="24"/>
              </w:rPr>
            </w:rPrChange>
          </w:rPr>
          <w:delText xml:space="preserve">The LEP </w:delText>
        </w:r>
        <w:r w:rsidR="00721B84" w:rsidRPr="00D95532" w:rsidDel="00537088">
          <w:rPr>
            <w:rFonts w:asciiTheme="minorHAnsi" w:hAnsiTheme="minorHAnsi"/>
            <w:sz w:val="24"/>
            <w:szCs w:val="24"/>
            <w:highlight w:val="yellow"/>
            <w:rPrChange w:id="25" w:author="Milroy, Andy" w:date="2016-05-23T12:23:00Z">
              <w:rPr>
                <w:rFonts w:asciiTheme="minorHAnsi" w:hAnsiTheme="minorHAnsi"/>
                <w:sz w:val="24"/>
                <w:szCs w:val="24"/>
              </w:rPr>
            </w:rPrChange>
          </w:rPr>
          <w:delText xml:space="preserve">Board </w:delText>
        </w:r>
        <w:r w:rsidRPr="00D95532" w:rsidDel="00537088">
          <w:rPr>
            <w:rFonts w:asciiTheme="minorHAnsi" w:hAnsiTheme="minorHAnsi"/>
            <w:sz w:val="24"/>
            <w:szCs w:val="24"/>
            <w:highlight w:val="yellow"/>
            <w:rPrChange w:id="26" w:author="Milroy, Andy" w:date="2016-05-23T12:23:00Z">
              <w:rPr>
                <w:rFonts w:asciiTheme="minorHAnsi" w:hAnsiTheme="minorHAnsi"/>
                <w:sz w:val="24"/>
                <w:szCs w:val="24"/>
              </w:rPr>
            </w:rPrChange>
          </w:rPr>
          <w:delText>agreed</w:delText>
        </w:r>
        <w:r w:rsidR="00721B84" w:rsidRPr="00D95532" w:rsidDel="00537088">
          <w:rPr>
            <w:rFonts w:asciiTheme="minorHAnsi" w:hAnsiTheme="minorHAnsi"/>
            <w:sz w:val="24"/>
            <w:szCs w:val="24"/>
            <w:highlight w:val="yellow"/>
            <w:rPrChange w:id="27" w:author="Milroy, Andy" w:date="2016-05-23T12:23:00Z">
              <w:rPr>
                <w:rFonts w:asciiTheme="minorHAnsi" w:hAnsiTheme="minorHAnsi"/>
                <w:sz w:val="24"/>
                <w:szCs w:val="24"/>
              </w:rPr>
            </w:rPrChange>
          </w:rPr>
          <w:delText xml:space="preserve"> on 17 March 2015</w:delText>
        </w:r>
        <w:r w:rsidRPr="00D95532" w:rsidDel="00537088">
          <w:rPr>
            <w:rFonts w:asciiTheme="minorHAnsi" w:hAnsiTheme="minorHAnsi"/>
            <w:sz w:val="24"/>
            <w:szCs w:val="24"/>
            <w:highlight w:val="yellow"/>
            <w:rPrChange w:id="28" w:author="Milroy, Andy" w:date="2016-05-23T12:23:00Z">
              <w:rPr>
                <w:rFonts w:asciiTheme="minorHAnsi" w:hAnsiTheme="minorHAnsi"/>
                <w:sz w:val="24"/>
                <w:szCs w:val="24"/>
              </w:rPr>
            </w:rPrChange>
          </w:rPr>
          <w:delText xml:space="preserve"> to establish a Performance Committee</w:delText>
        </w:r>
      </w:del>
      <w:ins w:id="29" w:author="Milroy, Andy" w:date="2016-06-06T15:03:00Z">
        <w:r w:rsidR="00537088">
          <w:rPr>
            <w:rFonts w:asciiTheme="minorHAnsi" w:hAnsiTheme="minorHAnsi"/>
            <w:color w:val="0D0D0D"/>
            <w:sz w:val="24"/>
            <w:szCs w:val="24"/>
            <w:highlight w:val="yellow"/>
          </w:rPr>
          <w:t>This Committee was established</w:t>
        </w:r>
      </w:ins>
      <w:r w:rsidRPr="00D95532">
        <w:rPr>
          <w:rFonts w:asciiTheme="minorHAnsi" w:hAnsiTheme="minorHAnsi"/>
          <w:sz w:val="24"/>
          <w:szCs w:val="24"/>
          <w:highlight w:val="yellow"/>
          <w:rPrChange w:id="30" w:author="Milroy, Andy" w:date="2016-05-23T12:23:00Z">
            <w:rPr>
              <w:rFonts w:asciiTheme="minorHAnsi" w:hAnsiTheme="minorHAnsi"/>
              <w:sz w:val="24"/>
              <w:szCs w:val="24"/>
            </w:rPr>
          </w:rPrChange>
        </w:rPr>
        <w:t xml:space="preserve"> to provide oversight on four key areas of performance:  </w:t>
      </w:r>
      <w:r w:rsidRPr="00D95532">
        <w:rPr>
          <w:rFonts w:asciiTheme="minorHAnsi" w:hAnsiTheme="minorHAnsi"/>
          <w:b/>
          <w:bCs/>
          <w:i/>
          <w:iCs/>
          <w:sz w:val="24"/>
          <w:szCs w:val="24"/>
          <w:highlight w:val="yellow"/>
          <w:rPrChange w:id="31" w:author="Milroy, Andy" w:date="2016-05-23T12:23:00Z">
            <w:rPr>
              <w:rFonts w:asciiTheme="minorHAnsi" w:hAnsiTheme="minorHAnsi"/>
              <w:b/>
              <w:bCs/>
              <w:i/>
              <w:iCs/>
              <w:sz w:val="24"/>
              <w:szCs w:val="24"/>
            </w:rPr>
          </w:rPrChange>
        </w:rPr>
        <w:t>Resources, Decision Making</w:t>
      </w:r>
      <w:r w:rsidRPr="00D95532">
        <w:rPr>
          <w:rFonts w:asciiTheme="minorHAnsi" w:hAnsiTheme="minorHAnsi"/>
          <w:sz w:val="24"/>
          <w:szCs w:val="24"/>
          <w:highlight w:val="yellow"/>
          <w:rPrChange w:id="32" w:author="Milroy, Andy" w:date="2016-05-23T12:23:00Z">
            <w:rPr>
              <w:rFonts w:asciiTheme="minorHAnsi" w:hAnsiTheme="minorHAnsi"/>
              <w:sz w:val="24"/>
              <w:szCs w:val="24"/>
            </w:rPr>
          </w:rPrChange>
        </w:rPr>
        <w:t xml:space="preserve">, </w:t>
      </w:r>
      <w:r w:rsidRPr="00D95532">
        <w:rPr>
          <w:rFonts w:asciiTheme="minorHAnsi" w:hAnsiTheme="minorHAnsi"/>
          <w:b/>
          <w:bCs/>
          <w:i/>
          <w:iCs/>
          <w:sz w:val="24"/>
          <w:szCs w:val="24"/>
          <w:highlight w:val="yellow"/>
          <w:rPrChange w:id="33" w:author="Milroy, Andy" w:date="2016-05-23T12:23:00Z">
            <w:rPr>
              <w:rFonts w:asciiTheme="minorHAnsi" w:hAnsiTheme="minorHAnsi"/>
              <w:b/>
              <w:bCs/>
              <w:i/>
              <w:iCs/>
              <w:sz w:val="24"/>
              <w:szCs w:val="24"/>
            </w:rPr>
          </w:rPrChange>
        </w:rPr>
        <w:t xml:space="preserve">Implementation and Monitoring and Evaluation. </w:t>
      </w:r>
      <w:r w:rsidRPr="00D95532">
        <w:rPr>
          <w:rFonts w:asciiTheme="minorHAnsi" w:hAnsiTheme="minorHAnsi"/>
          <w:bCs/>
          <w:iCs/>
          <w:sz w:val="24"/>
          <w:szCs w:val="24"/>
          <w:highlight w:val="yellow"/>
          <w:rPrChange w:id="34" w:author="Milroy, Andy" w:date="2016-05-23T12:23:00Z">
            <w:rPr>
              <w:rFonts w:asciiTheme="minorHAnsi" w:hAnsiTheme="minorHAnsi"/>
              <w:bCs/>
              <w:iCs/>
              <w:sz w:val="24"/>
              <w:szCs w:val="24"/>
            </w:rPr>
          </w:rPrChange>
        </w:rPr>
        <w:t xml:space="preserve">The </w:t>
      </w:r>
      <w:r w:rsidR="00042F51" w:rsidRPr="00D95532">
        <w:rPr>
          <w:rFonts w:asciiTheme="minorHAnsi" w:hAnsiTheme="minorHAnsi"/>
          <w:bCs/>
          <w:iCs/>
          <w:sz w:val="24"/>
          <w:szCs w:val="24"/>
          <w:highlight w:val="yellow"/>
          <w:rPrChange w:id="35" w:author="Milroy, Andy" w:date="2016-05-23T12:23:00Z">
            <w:rPr>
              <w:rFonts w:asciiTheme="minorHAnsi" w:hAnsiTheme="minorHAnsi"/>
              <w:bCs/>
              <w:iCs/>
              <w:sz w:val="24"/>
              <w:szCs w:val="24"/>
            </w:rPr>
          </w:rPrChange>
        </w:rPr>
        <w:t xml:space="preserve">Performance Committee will not make recommendations on individual scheme approvals. </w:t>
      </w:r>
      <w:del w:id="36" w:author="Milroy, Andy" w:date="2016-06-06T15:03:00Z">
        <w:r w:rsidR="00042F51" w:rsidRPr="00D95532" w:rsidDel="00537088">
          <w:rPr>
            <w:rFonts w:asciiTheme="minorHAnsi" w:hAnsiTheme="minorHAnsi"/>
            <w:bCs/>
            <w:iCs/>
            <w:sz w:val="24"/>
            <w:szCs w:val="24"/>
            <w:highlight w:val="yellow"/>
            <w:rPrChange w:id="37" w:author="Milroy, Andy" w:date="2016-05-23T12:23:00Z">
              <w:rPr>
                <w:rFonts w:asciiTheme="minorHAnsi" w:hAnsiTheme="minorHAnsi"/>
                <w:bCs/>
                <w:iCs/>
                <w:sz w:val="24"/>
                <w:szCs w:val="24"/>
              </w:rPr>
            </w:rPrChange>
          </w:rPr>
          <w:delText xml:space="preserve">The </w:delText>
        </w:r>
        <w:r w:rsidRPr="00D95532" w:rsidDel="00537088">
          <w:rPr>
            <w:rFonts w:asciiTheme="minorHAnsi" w:hAnsiTheme="minorHAnsi"/>
            <w:bCs/>
            <w:iCs/>
            <w:sz w:val="24"/>
            <w:szCs w:val="24"/>
            <w:highlight w:val="yellow"/>
            <w:rPrChange w:id="38" w:author="Milroy, Andy" w:date="2016-05-23T12:23:00Z">
              <w:rPr>
                <w:rFonts w:asciiTheme="minorHAnsi" w:hAnsiTheme="minorHAnsi"/>
                <w:bCs/>
                <w:iCs/>
                <w:sz w:val="24"/>
                <w:szCs w:val="24"/>
              </w:rPr>
            </w:rPrChange>
          </w:rPr>
          <w:delText xml:space="preserve">Terms of Reference for this Committee will be </w:delText>
        </w:r>
        <w:r w:rsidR="00721B84" w:rsidRPr="00D95532" w:rsidDel="00537088">
          <w:rPr>
            <w:rFonts w:asciiTheme="minorHAnsi" w:hAnsiTheme="minorHAnsi"/>
            <w:bCs/>
            <w:iCs/>
            <w:sz w:val="24"/>
            <w:szCs w:val="24"/>
            <w:highlight w:val="yellow"/>
            <w:rPrChange w:id="39" w:author="Milroy, Andy" w:date="2016-05-23T12:23:00Z">
              <w:rPr>
                <w:rFonts w:asciiTheme="minorHAnsi" w:hAnsiTheme="minorHAnsi"/>
                <w:bCs/>
                <w:iCs/>
                <w:sz w:val="24"/>
                <w:szCs w:val="24"/>
              </w:rPr>
            </w:rPrChange>
          </w:rPr>
          <w:delText>added to this document following consideration by the LEP Board in April</w:delText>
        </w:r>
        <w:r w:rsidRPr="00D95532" w:rsidDel="00537088">
          <w:rPr>
            <w:rFonts w:asciiTheme="minorHAnsi" w:hAnsiTheme="minorHAnsi"/>
            <w:bCs/>
            <w:iCs/>
            <w:sz w:val="24"/>
            <w:szCs w:val="24"/>
            <w:highlight w:val="yellow"/>
            <w:rPrChange w:id="40" w:author="Milroy, Andy" w:date="2016-05-23T12:23:00Z">
              <w:rPr>
                <w:rFonts w:asciiTheme="minorHAnsi" w:hAnsiTheme="minorHAnsi"/>
                <w:bCs/>
                <w:iCs/>
                <w:sz w:val="24"/>
                <w:szCs w:val="24"/>
              </w:rPr>
            </w:rPrChange>
          </w:rPr>
          <w:delText xml:space="preserve"> 2015.</w:delText>
        </w:r>
        <w:r w:rsidR="00042F51" w:rsidDel="00537088">
          <w:rPr>
            <w:rFonts w:asciiTheme="minorHAnsi" w:hAnsiTheme="minorHAnsi"/>
            <w:sz w:val="24"/>
            <w:szCs w:val="24"/>
          </w:rPr>
          <w:delText xml:space="preserve"> </w:delText>
        </w:r>
      </w:del>
    </w:p>
    <w:p w:rsidR="005A3599" w:rsidRDefault="005A3599" w:rsidP="005B5A84">
      <w:pPr>
        <w:jc w:val="both"/>
        <w:rPr>
          <w:ins w:id="41" w:author="Milroy, Andy" w:date="2016-06-06T15:03:00Z"/>
          <w:rFonts w:asciiTheme="minorHAnsi" w:hAnsiTheme="minorHAnsi"/>
          <w:sz w:val="24"/>
          <w:szCs w:val="24"/>
        </w:rPr>
      </w:pPr>
    </w:p>
    <w:p w:rsidR="00537088" w:rsidRDefault="00537088" w:rsidP="005B5A84">
      <w:pPr>
        <w:jc w:val="both"/>
        <w:rPr>
          <w:ins w:id="42" w:author="Milroy, Andy" w:date="2016-06-06T15:04:00Z"/>
          <w:rFonts w:asciiTheme="minorHAnsi" w:hAnsiTheme="minorHAnsi"/>
          <w:sz w:val="24"/>
          <w:szCs w:val="24"/>
        </w:rPr>
      </w:pPr>
      <w:ins w:id="43" w:author="Milroy, Andy" w:date="2016-06-06T15:03:00Z">
        <w:r>
          <w:rPr>
            <w:rFonts w:asciiTheme="minorHAnsi" w:hAnsiTheme="minorHAnsi"/>
            <w:sz w:val="24"/>
            <w:szCs w:val="24"/>
          </w:rPr>
          <w:t xml:space="preserve">The Performance Committee comprises of </w:t>
        </w:r>
      </w:ins>
      <w:ins w:id="44" w:author="Milroy, Andy" w:date="2016-06-06T15:04:00Z">
        <w:r>
          <w:rPr>
            <w:rFonts w:asciiTheme="minorHAnsi" w:hAnsiTheme="minorHAnsi"/>
            <w:sz w:val="24"/>
            <w:szCs w:val="24"/>
          </w:rPr>
          <w:t>the following members:</w:t>
        </w:r>
      </w:ins>
    </w:p>
    <w:p w:rsidR="00537088" w:rsidRDefault="00537088" w:rsidP="005B5A84">
      <w:pPr>
        <w:jc w:val="both"/>
        <w:rPr>
          <w:ins w:id="45" w:author="Milroy, Andy" w:date="2016-06-06T15:04:00Z"/>
          <w:rFonts w:asciiTheme="minorHAnsi" w:hAnsiTheme="minorHAnsi"/>
          <w:sz w:val="24"/>
          <w:szCs w:val="24"/>
        </w:rPr>
      </w:pPr>
    </w:p>
    <w:p w:rsidR="00537088" w:rsidRDefault="00537088">
      <w:pPr>
        <w:pStyle w:val="ListParagraph"/>
        <w:numPr>
          <w:ilvl w:val="0"/>
          <w:numId w:val="93"/>
        </w:numPr>
        <w:jc w:val="both"/>
        <w:rPr>
          <w:ins w:id="46" w:author="Milroy, Andy" w:date="2016-06-06T15:04:00Z"/>
          <w:rFonts w:asciiTheme="minorHAnsi" w:hAnsiTheme="minorHAnsi"/>
          <w:sz w:val="24"/>
          <w:szCs w:val="24"/>
        </w:rPr>
        <w:pPrChange w:id="47" w:author="Milroy, Andy" w:date="2016-06-06T15:04:00Z">
          <w:pPr>
            <w:jc w:val="both"/>
          </w:pPr>
        </w:pPrChange>
      </w:pPr>
      <w:ins w:id="48" w:author="Milroy, Andy" w:date="2016-06-06T15:04:00Z">
        <w:r>
          <w:rPr>
            <w:rFonts w:asciiTheme="minorHAnsi" w:hAnsiTheme="minorHAnsi"/>
            <w:sz w:val="24"/>
            <w:szCs w:val="24"/>
          </w:rPr>
          <w:t xml:space="preserve">LEP Director, Richard Evans , Partner, KPMG </w:t>
        </w:r>
        <w:r w:rsidRPr="00537088">
          <w:rPr>
            <w:rFonts w:asciiTheme="minorHAnsi" w:hAnsiTheme="minorHAnsi"/>
            <w:b/>
            <w:sz w:val="24"/>
            <w:szCs w:val="24"/>
            <w:rPrChange w:id="49" w:author="Milroy, Andy" w:date="2016-06-06T15:04:00Z">
              <w:rPr>
                <w:rFonts w:asciiTheme="minorHAnsi" w:hAnsiTheme="minorHAnsi"/>
                <w:sz w:val="24"/>
                <w:szCs w:val="24"/>
              </w:rPr>
            </w:rPrChange>
          </w:rPr>
          <w:t>(Chair)</w:t>
        </w:r>
      </w:ins>
    </w:p>
    <w:p w:rsidR="00537088" w:rsidRDefault="00537088">
      <w:pPr>
        <w:pStyle w:val="ListParagraph"/>
        <w:numPr>
          <w:ilvl w:val="0"/>
          <w:numId w:val="93"/>
        </w:numPr>
        <w:jc w:val="both"/>
        <w:rPr>
          <w:ins w:id="50" w:author="Milroy, Andy" w:date="2016-06-06T15:11:00Z"/>
          <w:rFonts w:asciiTheme="minorHAnsi" w:hAnsiTheme="minorHAnsi"/>
          <w:sz w:val="24"/>
          <w:szCs w:val="24"/>
        </w:rPr>
        <w:pPrChange w:id="51" w:author="Milroy, Andy" w:date="2016-06-06T15:04:00Z">
          <w:pPr>
            <w:jc w:val="both"/>
          </w:pPr>
        </w:pPrChange>
      </w:pPr>
      <w:ins w:id="52" w:author="Milroy, Andy" w:date="2016-06-06T15:04:00Z">
        <w:r>
          <w:rPr>
            <w:rFonts w:asciiTheme="minorHAnsi" w:hAnsiTheme="minorHAnsi"/>
            <w:sz w:val="24"/>
            <w:szCs w:val="24"/>
          </w:rPr>
          <w:t>LEP Director, Edwin Booth, LEP Chairman</w:t>
        </w:r>
      </w:ins>
      <w:ins w:id="53" w:author="Milroy, Andy" w:date="2016-06-06T15:05:00Z">
        <w:r>
          <w:rPr>
            <w:rFonts w:asciiTheme="minorHAnsi" w:hAnsiTheme="minorHAnsi"/>
            <w:sz w:val="24"/>
            <w:szCs w:val="24"/>
          </w:rPr>
          <w:t xml:space="preserve"> and E H Booths Ltd</w:t>
        </w:r>
      </w:ins>
    </w:p>
    <w:p w:rsidR="00537088" w:rsidRDefault="00537088">
      <w:pPr>
        <w:pStyle w:val="ListParagraph"/>
        <w:numPr>
          <w:ilvl w:val="0"/>
          <w:numId w:val="93"/>
        </w:numPr>
        <w:jc w:val="both"/>
        <w:rPr>
          <w:ins w:id="54" w:author="Milroy, Andy" w:date="2016-06-06T15:04:00Z"/>
          <w:rFonts w:asciiTheme="minorHAnsi" w:hAnsiTheme="minorHAnsi"/>
          <w:sz w:val="24"/>
          <w:szCs w:val="24"/>
        </w:rPr>
        <w:pPrChange w:id="55" w:author="Milroy, Andy" w:date="2016-06-06T15:04:00Z">
          <w:pPr>
            <w:jc w:val="both"/>
          </w:pPr>
        </w:pPrChange>
      </w:pPr>
      <w:ins w:id="56" w:author="Milroy, Andy" w:date="2016-06-06T15:11:00Z">
        <w:r>
          <w:rPr>
            <w:rFonts w:asciiTheme="minorHAnsi" w:hAnsiTheme="minorHAnsi"/>
            <w:sz w:val="24"/>
            <w:szCs w:val="24"/>
          </w:rPr>
          <w:t>LEP Director, Mike Damms</w:t>
        </w:r>
      </w:ins>
    </w:p>
    <w:p w:rsidR="00537088" w:rsidRDefault="00537088">
      <w:pPr>
        <w:pStyle w:val="ListParagraph"/>
        <w:numPr>
          <w:ilvl w:val="0"/>
          <w:numId w:val="93"/>
        </w:numPr>
        <w:jc w:val="both"/>
        <w:rPr>
          <w:ins w:id="57" w:author="Milroy, Andy" w:date="2016-06-06T15:05:00Z"/>
          <w:rFonts w:asciiTheme="minorHAnsi" w:hAnsiTheme="minorHAnsi"/>
          <w:sz w:val="24"/>
          <w:szCs w:val="24"/>
        </w:rPr>
        <w:pPrChange w:id="58" w:author="Milroy, Andy" w:date="2016-06-06T15:04:00Z">
          <w:pPr>
            <w:jc w:val="both"/>
          </w:pPr>
        </w:pPrChange>
      </w:pPr>
      <w:ins w:id="59" w:author="Milroy, Andy" w:date="2016-06-06T15:05:00Z">
        <w:r>
          <w:rPr>
            <w:rFonts w:asciiTheme="minorHAnsi" w:hAnsiTheme="minorHAnsi"/>
            <w:sz w:val="24"/>
            <w:szCs w:val="24"/>
          </w:rPr>
          <w:t>LEP Director, David Taylor, Chairman, David Taylor Partnership</w:t>
        </w:r>
      </w:ins>
    </w:p>
    <w:p w:rsidR="00537088" w:rsidRDefault="00537088">
      <w:pPr>
        <w:pStyle w:val="ListParagraph"/>
        <w:numPr>
          <w:ilvl w:val="0"/>
          <w:numId w:val="93"/>
        </w:numPr>
        <w:jc w:val="both"/>
        <w:rPr>
          <w:ins w:id="60" w:author="Milroy, Andy" w:date="2016-06-06T15:05:00Z"/>
          <w:rFonts w:asciiTheme="minorHAnsi" w:hAnsiTheme="minorHAnsi"/>
          <w:sz w:val="24"/>
          <w:szCs w:val="24"/>
        </w:rPr>
        <w:pPrChange w:id="61" w:author="Milroy, Andy" w:date="2016-06-06T15:04:00Z">
          <w:pPr>
            <w:jc w:val="both"/>
          </w:pPr>
        </w:pPrChange>
      </w:pPr>
      <w:ins w:id="62" w:author="Milroy, Andy" w:date="2016-06-06T15:05:00Z">
        <w:r>
          <w:rPr>
            <w:rFonts w:asciiTheme="minorHAnsi" w:hAnsiTheme="minorHAnsi"/>
            <w:sz w:val="24"/>
            <w:szCs w:val="24"/>
          </w:rPr>
          <w:t xml:space="preserve">LEP Director, Graham Cowley, </w:t>
        </w:r>
      </w:ins>
    </w:p>
    <w:p w:rsidR="00537088" w:rsidRPr="00537088" w:rsidRDefault="00537088">
      <w:pPr>
        <w:pStyle w:val="ListParagraph"/>
        <w:numPr>
          <w:ilvl w:val="0"/>
          <w:numId w:val="93"/>
        </w:numPr>
        <w:jc w:val="both"/>
        <w:rPr>
          <w:ins w:id="63" w:author="Milroy, Andy" w:date="2016-06-06T15:03:00Z"/>
          <w:rFonts w:asciiTheme="minorHAnsi" w:hAnsiTheme="minorHAnsi"/>
          <w:sz w:val="24"/>
          <w:szCs w:val="24"/>
          <w:rPrChange w:id="64" w:author="Milroy, Andy" w:date="2016-06-06T15:04:00Z">
            <w:rPr>
              <w:ins w:id="65" w:author="Milroy, Andy" w:date="2016-06-06T15:03:00Z"/>
            </w:rPr>
          </w:rPrChange>
        </w:rPr>
        <w:pPrChange w:id="66" w:author="Milroy, Andy" w:date="2016-06-06T15:04:00Z">
          <w:pPr>
            <w:jc w:val="both"/>
          </w:pPr>
        </w:pPrChange>
      </w:pPr>
      <w:ins w:id="67" w:author="Milroy, Andy" w:date="2016-06-06T15:11:00Z">
        <w:r>
          <w:rPr>
            <w:rFonts w:asciiTheme="minorHAnsi" w:hAnsiTheme="minorHAnsi"/>
            <w:sz w:val="24"/>
            <w:szCs w:val="24"/>
          </w:rPr>
          <w:t>Lancashire Leaders Nominee, Cllr Peter Rankin, Leader,  Preston City Council</w:t>
        </w:r>
      </w:ins>
    </w:p>
    <w:p w:rsidR="00537088" w:rsidRPr="00BE105F" w:rsidRDefault="00537088" w:rsidP="005B5A84">
      <w:pPr>
        <w:jc w:val="both"/>
        <w:rPr>
          <w:rFonts w:asciiTheme="minorHAnsi" w:hAnsiTheme="minorHAnsi"/>
          <w:sz w:val="24"/>
          <w:szCs w:val="24"/>
        </w:rPr>
      </w:pPr>
    </w:p>
    <w:p w:rsidR="00A60A04" w:rsidRPr="00437DE3" w:rsidRDefault="005F6D5B" w:rsidP="005B5A84">
      <w:pPr>
        <w:pStyle w:val="PlainText"/>
        <w:numPr>
          <w:ilvl w:val="1"/>
          <w:numId w:val="35"/>
        </w:numPr>
        <w:jc w:val="both"/>
        <w:rPr>
          <w:rFonts w:asciiTheme="minorHAnsi" w:hAnsiTheme="minorHAnsi"/>
          <w:b/>
          <w:sz w:val="24"/>
        </w:rPr>
      </w:pPr>
      <w:r w:rsidRPr="00437DE3">
        <w:rPr>
          <w:rFonts w:asciiTheme="minorHAnsi" w:hAnsiTheme="minorHAnsi"/>
          <w:b/>
          <w:sz w:val="24"/>
        </w:rPr>
        <w:t>E</w:t>
      </w:r>
      <w:r w:rsidR="00437DE3">
        <w:rPr>
          <w:rFonts w:asciiTheme="minorHAnsi" w:hAnsiTheme="minorHAnsi"/>
          <w:b/>
          <w:sz w:val="24"/>
        </w:rPr>
        <w:t xml:space="preserve">uropean </w:t>
      </w:r>
      <w:r w:rsidRPr="00437DE3">
        <w:rPr>
          <w:rFonts w:asciiTheme="minorHAnsi" w:hAnsiTheme="minorHAnsi"/>
          <w:b/>
          <w:sz w:val="24"/>
        </w:rPr>
        <w:t>S</w:t>
      </w:r>
      <w:r w:rsidR="00437DE3">
        <w:rPr>
          <w:rFonts w:asciiTheme="minorHAnsi" w:hAnsiTheme="minorHAnsi"/>
          <w:b/>
          <w:sz w:val="24"/>
        </w:rPr>
        <w:t xml:space="preserve">tructural and </w:t>
      </w:r>
      <w:r w:rsidRPr="00437DE3">
        <w:rPr>
          <w:rFonts w:asciiTheme="minorHAnsi" w:hAnsiTheme="minorHAnsi"/>
          <w:b/>
          <w:sz w:val="24"/>
        </w:rPr>
        <w:t>I</w:t>
      </w:r>
      <w:r w:rsidR="00437DE3">
        <w:rPr>
          <w:rFonts w:asciiTheme="minorHAnsi" w:hAnsiTheme="minorHAnsi"/>
          <w:b/>
          <w:sz w:val="24"/>
        </w:rPr>
        <w:t>nvestment Funds (ESIF)</w:t>
      </w:r>
      <w:r w:rsidRPr="00437DE3">
        <w:rPr>
          <w:rFonts w:asciiTheme="minorHAnsi" w:hAnsiTheme="minorHAnsi"/>
          <w:b/>
          <w:sz w:val="24"/>
        </w:rPr>
        <w:t xml:space="preserve"> Arrangements</w:t>
      </w:r>
      <w:r w:rsidR="008149CC" w:rsidRPr="00437DE3">
        <w:rPr>
          <w:rFonts w:asciiTheme="minorHAnsi" w:hAnsiTheme="minorHAnsi"/>
          <w:b/>
          <w:sz w:val="24"/>
        </w:rPr>
        <w:t xml:space="preserve"> </w:t>
      </w:r>
    </w:p>
    <w:p w:rsidR="00437DE3" w:rsidRPr="00437DE3" w:rsidRDefault="00437DE3" w:rsidP="005B5A84">
      <w:pPr>
        <w:jc w:val="both"/>
        <w:rPr>
          <w:rFonts w:asciiTheme="minorHAnsi" w:hAnsiTheme="minorHAnsi"/>
          <w:iCs/>
          <w:sz w:val="24"/>
          <w:szCs w:val="24"/>
          <w:lang w:eastAsia="en-US"/>
        </w:rPr>
      </w:pPr>
      <w:r w:rsidRPr="00437DE3">
        <w:rPr>
          <w:rFonts w:asciiTheme="minorHAnsi" w:hAnsiTheme="minorHAnsi"/>
          <w:iCs/>
          <w:sz w:val="24"/>
          <w:szCs w:val="24"/>
          <w:lang w:eastAsia="en-US"/>
        </w:rPr>
        <w:t xml:space="preserve">The ESIF partnership </w:t>
      </w:r>
      <w:r>
        <w:rPr>
          <w:rFonts w:asciiTheme="minorHAnsi" w:hAnsiTheme="minorHAnsi"/>
          <w:iCs/>
          <w:sz w:val="24"/>
          <w:szCs w:val="24"/>
          <w:lang w:eastAsia="en-US"/>
        </w:rPr>
        <w:t xml:space="preserve">is not a committee of the LEP but </w:t>
      </w:r>
      <w:r w:rsidRPr="00437DE3">
        <w:rPr>
          <w:rFonts w:asciiTheme="minorHAnsi" w:hAnsiTheme="minorHAnsi"/>
          <w:iCs/>
          <w:sz w:val="24"/>
          <w:szCs w:val="24"/>
          <w:lang w:eastAsia="en-US"/>
        </w:rPr>
        <w:t>will act as an advisory sub</w:t>
      </w:r>
      <w:r w:rsidR="00BC7333">
        <w:rPr>
          <w:rFonts w:asciiTheme="minorHAnsi" w:hAnsiTheme="minorHAnsi"/>
          <w:iCs/>
          <w:sz w:val="24"/>
          <w:szCs w:val="24"/>
          <w:lang w:eastAsia="en-US"/>
        </w:rPr>
        <w:t>-</w:t>
      </w:r>
      <w:r w:rsidRPr="00437DE3">
        <w:rPr>
          <w:rFonts w:asciiTheme="minorHAnsi" w:hAnsiTheme="minorHAnsi"/>
          <w:iCs/>
          <w:sz w:val="24"/>
          <w:szCs w:val="24"/>
          <w:lang w:eastAsia="en-US"/>
        </w:rPr>
        <w:t xml:space="preserve"> committee of the National Growth Board providing Lancashire input into the management </w:t>
      </w:r>
      <w:r w:rsidRPr="00437DE3">
        <w:rPr>
          <w:rFonts w:asciiTheme="minorHAnsi" w:hAnsiTheme="minorHAnsi"/>
          <w:iCs/>
          <w:sz w:val="24"/>
          <w:szCs w:val="24"/>
          <w:lang w:eastAsia="en-US"/>
        </w:rPr>
        <w:lastRenderedPageBreak/>
        <w:t>and delivery of the three ESIFs (ERDF,</w:t>
      </w:r>
      <w:r w:rsidR="00BC7333">
        <w:rPr>
          <w:rFonts w:asciiTheme="minorHAnsi" w:hAnsiTheme="minorHAnsi"/>
          <w:iCs/>
          <w:sz w:val="24"/>
          <w:szCs w:val="24"/>
          <w:lang w:eastAsia="en-US"/>
        </w:rPr>
        <w:t xml:space="preserve"> </w:t>
      </w:r>
      <w:r w:rsidRPr="00437DE3">
        <w:rPr>
          <w:rFonts w:asciiTheme="minorHAnsi" w:hAnsiTheme="minorHAnsi"/>
          <w:iCs/>
          <w:sz w:val="24"/>
          <w:szCs w:val="24"/>
          <w:lang w:eastAsia="en-US"/>
        </w:rPr>
        <w:t>ESF &amp;</w:t>
      </w:r>
      <w:r w:rsidR="00BC7333">
        <w:rPr>
          <w:rFonts w:asciiTheme="minorHAnsi" w:hAnsiTheme="minorHAnsi"/>
          <w:iCs/>
          <w:sz w:val="24"/>
          <w:szCs w:val="24"/>
          <w:lang w:eastAsia="en-US"/>
        </w:rPr>
        <w:t xml:space="preserve"> </w:t>
      </w:r>
      <w:r w:rsidRPr="00437DE3">
        <w:rPr>
          <w:rFonts w:asciiTheme="minorHAnsi" w:hAnsiTheme="minorHAnsi"/>
          <w:iCs/>
          <w:sz w:val="24"/>
          <w:szCs w:val="24"/>
          <w:lang w:eastAsia="en-US"/>
        </w:rPr>
        <w:t xml:space="preserve">ERDF) programmes. The partnership is made up of a </w:t>
      </w:r>
      <w:r>
        <w:rPr>
          <w:rFonts w:asciiTheme="minorHAnsi" w:hAnsiTheme="minorHAnsi"/>
          <w:iCs/>
          <w:sz w:val="24"/>
          <w:szCs w:val="24"/>
          <w:lang w:eastAsia="en-US"/>
        </w:rPr>
        <w:t>range</w:t>
      </w:r>
      <w:r w:rsidRPr="00437DE3">
        <w:rPr>
          <w:rFonts w:asciiTheme="minorHAnsi" w:hAnsiTheme="minorHAnsi"/>
          <w:iCs/>
          <w:sz w:val="24"/>
          <w:szCs w:val="24"/>
          <w:lang w:eastAsia="en-US"/>
        </w:rPr>
        <w:t xml:space="preserve"> of local pa</w:t>
      </w:r>
      <w:r>
        <w:rPr>
          <w:rFonts w:asciiTheme="minorHAnsi" w:hAnsiTheme="minorHAnsi"/>
          <w:iCs/>
          <w:sz w:val="24"/>
          <w:szCs w:val="24"/>
          <w:lang w:eastAsia="en-US"/>
        </w:rPr>
        <w:t xml:space="preserve">rtners inclusive of the public, </w:t>
      </w:r>
      <w:r w:rsidRPr="00437DE3">
        <w:rPr>
          <w:rFonts w:asciiTheme="minorHAnsi" w:hAnsiTheme="minorHAnsi"/>
          <w:iCs/>
          <w:sz w:val="24"/>
          <w:szCs w:val="24"/>
          <w:lang w:eastAsia="en-US"/>
        </w:rPr>
        <w:t>private, voluntary and environmental sectors</w:t>
      </w:r>
      <w:r>
        <w:rPr>
          <w:rFonts w:asciiTheme="minorHAnsi" w:hAnsiTheme="minorHAnsi"/>
          <w:iCs/>
          <w:sz w:val="24"/>
          <w:szCs w:val="24"/>
          <w:lang w:eastAsia="en-US"/>
        </w:rPr>
        <w:t>,</w:t>
      </w:r>
      <w:r w:rsidRPr="00437DE3">
        <w:rPr>
          <w:rFonts w:asciiTheme="minorHAnsi" w:hAnsiTheme="minorHAnsi"/>
          <w:iCs/>
          <w:sz w:val="24"/>
          <w:szCs w:val="24"/>
          <w:lang w:eastAsia="en-US"/>
        </w:rPr>
        <w:t xml:space="preserve"> LEP Board </w:t>
      </w:r>
      <w:r>
        <w:rPr>
          <w:rFonts w:asciiTheme="minorHAnsi" w:hAnsiTheme="minorHAnsi"/>
          <w:iCs/>
          <w:sz w:val="24"/>
          <w:szCs w:val="24"/>
          <w:lang w:eastAsia="en-US"/>
        </w:rPr>
        <w:t xml:space="preserve">Directors </w:t>
      </w:r>
      <w:r w:rsidRPr="00437DE3">
        <w:rPr>
          <w:rFonts w:asciiTheme="minorHAnsi" w:hAnsiTheme="minorHAnsi"/>
          <w:iCs/>
          <w:sz w:val="24"/>
          <w:szCs w:val="24"/>
          <w:lang w:eastAsia="en-US"/>
        </w:rPr>
        <w:t xml:space="preserve">and associated groups. </w:t>
      </w:r>
    </w:p>
    <w:p w:rsidR="00437DE3" w:rsidRPr="00437DE3" w:rsidRDefault="00437DE3" w:rsidP="005B5A84">
      <w:pPr>
        <w:jc w:val="both"/>
        <w:rPr>
          <w:rFonts w:asciiTheme="minorHAnsi" w:hAnsiTheme="minorHAnsi"/>
          <w:iCs/>
          <w:sz w:val="24"/>
          <w:szCs w:val="24"/>
          <w:lang w:eastAsia="en-US"/>
        </w:rPr>
      </w:pPr>
    </w:p>
    <w:p w:rsidR="00437DE3" w:rsidRPr="00437DE3" w:rsidRDefault="00437DE3" w:rsidP="005B5A84">
      <w:pPr>
        <w:jc w:val="both"/>
        <w:rPr>
          <w:rFonts w:asciiTheme="minorHAnsi" w:hAnsiTheme="minorHAnsi"/>
          <w:iCs/>
          <w:sz w:val="24"/>
          <w:szCs w:val="24"/>
          <w:lang w:eastAsia="en-US"/>
        </w:rPr>
      </w:pPr>
      <w:r w:rsidRPr="00437DE3">
        <w:rPr>
          <w:rFonts w:asciiTheme="minorHAnsi" w:hAnsiTheme="minorHAnsi"/>
          <w:iCs/>
          <w:sz w:val="24"/>
          <w:szCs w:val="24"/>
          <w:lang w:eastAsia="en-US"/>
        </w:rPr>
        <w:t xml:space="preserve">It is envisaged that the partnership will advise Government on the type and size of calls to be issued as well as commenting on funding agreements with Opt in organisations. It will act as the main conduit for local partners to engage with the ESIFs programme at a strategic level, including monitoring of delivery and evaluating performance. </w:t>
      </w:r>
    </w:p>
    <w:p w:rsidR="009129ED" w:rsidRPr="00BE105F" w:rsidRDefault="009129ED" w:rsidP="005B5A84">
      <w:pPr>
        <w:pStyle w:val="PlainText"/>
        <w:jc w:val="both"/>
        <w:rPr>
          <w:rFonts w:asciiTheme="minorHAnsi" w:hAnsiTheme="minorHAnsi"/>
          <w:sz w:val="24"/>
        </w:rPr>
      </w:pPr>
    </w:p>
    <w:p w:rsidR="00A60A04" w:rsidRPr="00BE105F" w:rsidRDefault="00A60A04" w:rsidP="005B5A84">
      <w:pPr>
        <w:pStyle w:val="PlainText"/>
        <w:ind w:left="-567"/>
        <w:jc w:val="both"/>
        <w:rPr>
          <w:rFonts w:asciiTheme="minorHAnsi" w:hAnsiTheme="minorHAnsi" w:cs="Arial"/>
          <w:b/>
          <w:sz w:val="24"/>
        </w:rPr>
      </w:pPr>
      <w:r w:rsidRPr="00BE105F">
        <w:rPr>
          <w:rFonts w:asciiTheme="minorHAnsi" w:hAnsiTheme="minorHAnsi" w:cs="Arial"/>
          <w:sz w:val="24"/>
        </w:rPr>
        <w:t>1.1</w:t>
      </w:r>
      <w:r w:rsidR="00280AF5">
        <w:rPr>
          <w:rFonts w:asciiTheme="minorHAnsi" w:hAnsiTheme="minorHAnsi" w:cs="Arial"/>
          <w:sz w:val="24"/>
        </w:rPr>
        <w:t>3</w:t>
      </w:r>
      <w:r w:rsidRPr="00BE105F">
        <w:rPr>
          <w:rFonts w:asciiTheme="minorHAnsi" w:hAnsiTheme="minorHAnsi" w:cs="Arial"/>
          <w:b/>
          <w:sz w:val="24"/>
        </w:rPr>
        <w:tab/>
        <w:t xml:space="preserve">Implementation and Delivery Arrangements </w:t>
      </w:r>
    </w:p>
    <w:p w:rsidR="00A60A04" w:rsidRDefault="00A60A04" w:rsidP="005B5A84">
      <w:pPr>
        <w:pStyle w:val="PlainText"/>
        <w:ind w:left="3"/>
        <w:jc w:val="both"/>
        <w:rPr>
          <w:ins w:id="68" w:author="Molloy, Kathryn" w:date="2016-06-09T15:01:00Z"/>
          <w:rFonts w:asciiTheme="minorHAnsi" w:hAnsiTheme="minorHAnsi" w:cs="Arial"/>
          <w:color w:val="FF0000"/>
          <w:sz w:val="24"/>
        </w:rPr>
      </w:pPr>
      <w:r w:rsidRPr="00BE105F">
        <w:rPr>
          <w:rFonts w:asciiTheme="minorHAnsi" w:hAnsiTheme="minorHAnsi" w:cs="Arial"/>
          <w:sz w:val="24"/>
        </w:rPr>
        <w:t>Robust governance structure and implementation frameworks have been established to ensure the effective delivery of the LEP</w:t>
      </w:r>
      <w:r w:rsidR="00DE12E9">
        <w:rPr>
          <w:rFonts w:asciiTheme="minorHAnsi" w:hAnsiTheme="minorHAnsi" w:cs="Arial"/>
          <w:sz w:val="24"/>
        </w:rPr>
        <w:t>'</w:t>
      </w:r>
      <w:r w:rsidRPr="00BE105F">
        <w:rPr>
          <w:rFonts w:asciiTheme="minorHAnsi" w:hAnsiTheme="minorHAnsi" w:cs="Arial"/>
          <w:sz w:val="24"/>
        </w:rPr>
        <w:t>s key initiatives, specifically, the City Deal, the E</w:t>
      </w:r>
      <w:r w:rsidR="001D0808">
        <w:rPr>
          <w:rFonts w:asciiTheme="minorHAnsi" w:hAnsiTheme="minorHAnsi" w:cs="Arial"/>
          <w:sz w:val="24"/>
        </w:rPr>
        <w:t xml:space="preserve">nterprise Zone, the Growth Deal, Boost Business Lancashire </w:t>
      </w:r>
      <w:r w:rsidRPr="00BE105F">
        <w:rPr>
          <w:rFonts w:asciiTheme="minorHAnsi" w:hAnsiTheme="minorHAnsi" w:cs="Arial"/>
          <w:sz w:val="24"/>
        </w:rPr>
        <w:t xml:space="preserve">and the Growing Places Fund. </w:t>
      </w:r>
      <w:r w:rsidR="001D0808" w:rsidRPr="00437DE3">
        <w:rPr>
          <w:rFonts w:asciiTheme="minorHAnsi" w:hAnsiTheme="minorHAnsi" w:cs="Arial"/>
          <w:sz w:val="24"/>
        </w:rPr>
        <w:t xml:space="preserve">The implementation arrangements for the delivery of key initiatives are set out in </w:t>
      </w:r>
      <w:r w:rsidR="001D0808" w:rsidRPr="00437DE3">
        <w:rPr>
          <w:rFonts w:asciiTheme="minorHAnsi" w:hAnsiTheme="minorHAnsi" w:cs="Arial"/>
          <w:b/>
          <w:i/>
          <w:sz w:val="24"/>
        </w:rPr>
        <w:t>Annex 1</w:t>
      </w:r>
      <w:r w:rsidR="001D0808" w:rsidRPr="00437DE3">
        <w:rPr>
          <w:rFonts w:asciiTheme="minorHAnsi" w:hAnsiTheme="minorHAnsi" w:cs="Arial"/>
          <w:sz w:val="24"/>
        </w:rPr>
        <w:t>.</w:t>
      </w:r>
      <w:r w:rsidR="001D0808" w:rsidRPr="001D0808">
        <w:rPr>
          <w:rFonts w:asciiTheme="minorHAnsi" w:hAnsiTheme="minorHAnsi" w:cs="Arial"/>
          <w:color w:val="FF0000"/>
          <w:sz w:val="24"/>
        </w:rPr>
        <w:t xml:space="preserve"> </w:t>
      </w:r>
    </w:p>
    <w:p w:rsidR="0003084A" w:rsidRDefault="0003084A" w:rsidP="005B5A84">
      <w:pPr>
        <w:pStyle w:val="PlainText"/>
        <w:ind w:left="3"/>
        <w:jc w:val="both"/>
        <w:rPr>
          <w:rFonts w:asciiTheme="minorHAnsi" w:hAnsiTheme="minorHAnsi" w:cs="Arial"/>
          <w:color w:val="FF0000"/>
          <w:sz w:val="24"/>
        </w:rPr>
      </w:pPr>
    </w:p>
    <w:p w:rsidR="00A60A04" w:rsidRPr="00BE105F" w:rsidRDefault="00A60A04" w:rsidP="005B5A84">
      <w:pPr>
        <w:pStyle w:val="PlainText"/>
        <w:ind w:left="-567"/>
        <w:jc w:val="both"/>
        <w:rPr>
          <w:rFonts w:asciiTheme="minorHAnsi" w:hAnsiTheme="minorHAnsi"/>
          <w:sz w:val="24"/>
        </w:rPr>
      </w:pPr>
      <w:r w:rsidRPr="00BE105F">
        <w:rPr>
          <w:rFonts w:asciiTheme="minorHAnsi" w:hAnsiTheme="minorHAnsi"/>
          <w:sz w:val="24"/>
        </w:rPr>
        <w:t>1.1</w:t>
      </w:r>
      <w:r w:rsidR="00280AF5">
        <w:rPr>
          <w:rFonts w:asciiTheme="minorHAnsi" w:hAnsiTheme="minorHAnsi"/>
          <w:sz w:val="24"/>
        </w:rPr>
        <w:t>4</w:t>
      </w:r>
      <w:r w:rsidRPr="00BE105F">
        <w:rPr>
          <w:rFonts w:asciiTheme="minorHAnsi" w:hAnsiTheme="minorHAnsi"/>
          <w:sz w:val="24"/>
        </w:rPr>
        <w:tab/>
      </w:r>
      <w:r w:rsidRPr="00BE105F">
        <w:rPr>
          <w:rFonts w:asciiTheme="minorHAnsi" w:hAnsiTheme="minorHAnsi"/>
          <w:b/>
          <w:sz w:val="24"/>
        </w:rPr>
        <w:t>City Deal Implementation and Delivery</w:t>
      </w:r>
      <w:r w:rsidRPr="00BE105F">
        <w:rPr>
          <w:rFonts w:asciiTheme="minorHAnsi" w:hAnsiTheme="minorHAnsi"/>
          <w:sz w:val="24"/>
        </w:rPr>
        <w:t xml:space="preserve"> </w:t>
      </w:r>
    </w:p>
    <w:p w:rsidR="00A60A04" w:rsidRPr="00BE105F" w:rsidRDefault="00DE12E9" w:rsidP="005B5A84">
      <w:pPr>
        <w:jc w:val="both"/>
        <w:rPr>
          <w:rFonts w:asciiTheme="minorHAnsi" w:hAnsiTheme="minorHAnsi"/>
          <w:sz w:val="24"/>
        </w:rPr>
      </w:pPr>
      <w:r>
        <w:rPr>
          <w:rFonts w:asciiTheme="minorHAnsi" w:hAnsiTheme="minorHAnsi"/>
          <w:sz w:val="24"/>
        </w:rPr>
        <w:t>The annual Infrastructure Delivery P</w:t>
      </w:r>
      <w:r w:rsidR="00A60A04" w:rsidRPr="00BE105F">
        <w:rPr>
          <w:rFonts w:asciiTheme="minorHAnsi" w:hAnsiTheme="minorHAnsi"/>
          <w:sz w:val="24"/>
        </w:rPr>
        <w:t>rogramme is set by the City Deal Executive and Stewardship Board and is implemented under the direction of a Programme Board whose members include the Chief Executives</w:t>
      </w:r>
      <w:r>
        <w:rPr>
          <w:rFonts w:asciiTheme="minorHAnsi" w:hAnsiTheme="minorHAnsi"/>
          <w:sz w:val="24"/>
        </w:rPr>
        <w:t xml:space="preserve"> of local partners</w:t>
      </w:r>
      <w:r w:rsidR="00A60A04" w:rsidRPr="00BE105F">
        <w:rPr>
          <w:rFonts w:asciiTheme="minorHAnsi" w:hAnsiTheme="minorHAnsi"/>
          <w:sz w:val="24"/>
        </w:rPr>
        <w:t xml:space="preserve">. The Programme Board considers issues to be referred to the City Deal Executive. </w:t>
      </w:r>
    </w:p>
    <w:p w:rsidR="00A60A04" w:rsidRPr="00BE105F" w:rsidRDefault="00A60A04" w:rsidP="005B5A84">
      <w:pPr>
        <w:jc w:val="both"/>
        <w:rPr>
          <w:rFonts w:asciiTheme="minorHAnsi" w:hAnsiTheme="minorHAnsi"/>
          <w:sz w:val="24"/>
        </w:rPr>
      </w:pPr>
    </w:p>
    <w:p w:rsidR="00A60A04" w:rsidRPr="00BE105F" w:rsidRDefault="00A60A04" w:rsidP="005B5A84">
      <w:pPr>
        <w:jc w:val="both"/>
        <w:rPr>
          <w:rFonts w:asciiTheme="minorHAnsi" w:hAnsiTheme="minorHAnsi"/>
          <w:sz w:val="24"/>
        </w:rPr>
      </w:pPr>
      <w:r w:rsidRPr="00BE105F">
        <w:rPr>
          <w:rFonts w:asciiTheme="minorHAnsi" w:hAnsiTheme="minorHAnsi"/>
          <w:sz w:val="24"/>
        </w:rPr>
        <w:t>A Project Team is responsible for driving forward the Programme, allocating resources, considering quarterly progress reports, managing and addressing risks to the implementation plan and initiating pieces of work to facilitate the delivery of the Deal.  The Project Team is chaired by the City Deal Project Director and includes senior representatives from each of the local partners</w:t>
      </w:r>
      <w:r w:rsidR="00BC7333">
        <w:rPr>
          <w:rFonts w:asciiTheme="minorHAnsi" w:hAnsiTheme="minorHAnsi"/>
          <w:sz w:val="24"/>
        </w:rPr>
        <w:t>.</w:t>
      </w:r>
      <w:r w:rsidRPr="00BE105F">
        <w:rPr>
          <w:rFonts w:asciiTheme="minorHAnsi" w:hAnsiTheme="minorHAnsi"/>
          <w:sz w:val="24"/>
        </w:rPr>
        <w:t xml:space="preserve"> </w:t>
      </w:r>
    </w:p>
    <w:p w:rsidR="00A60A04" w:rsidRPr="00BE105F" w:rsidRDefault="00A60A04" w:rsidP="005B5A84">
      <w:pPr>
        <w:jc w:val="both"/>
        <w:rPr>
          <w:rFonts w:asciiTheme="minorHAnsi" w:hAnsiTheme="minorHAnsi"/>
          <w:sz w:val="24"/>
        </w:rPr>
      </w:pPr>
    </w:p>
    <w:p w:rsidR="00A60A04" w:rsidRPr="00BE105F" w:rsidRDefault="00A60A04" w:rsidP="005B5A84">
      <w:pPr>
        <w:jc w:val="both"/>
        <w:rPr>
          <w:rFonts w:asciiTheme="minorHAnsi" w:hAnsiTheme="minorHAnsi"/>
          <w:sz w:val="24"/>
        </w:rPr>
      </w:pPr>
      <w:r w:rsidRPr="00BE105F">
        <w:rPr>
          <w:rFonts w:asciiTheme="minorHAnsi" w:hAnsiTheme="minorHAnsi"/>
          <w:sz w:val="24"/>
        </w:rPr>
        <w:t xml:space="preserve">At the project level, a series of working groups oversee the development, co-ordination and operational delivery of each of the schemes in the Programme.  </w:t>
      </w:r>
    </w:p>
    <w:p w:rsidR="00A60A04" w:rsidRPr="00BE105F" w:rsidRDefault="00A60A04" w:rsidP="005B5A84">
      <w:pPr>
        <w:jc w:val="both"/>
        <w:rPr>
          <w:rFonts w:asciiTheme="minorHAnsi" w:hAnsiTheme="minorHAnsi"/>
          <w:sz w:val="24"/>
        </w:rPr>
      </w:pPr>
    </w:p>
    <w:p w:rsidR="00A60A04" w:rsidRPr="00BE105F" w:rsidRDefault="00A60A04" w:rsidP="005B5A84">
      <w:pPr>
        <w:jc w:val="both"/>
        <w:rPr>
          <w:rFonts w:asciiTheme="minorHAnsi" w:hAnsiTheme="minorHAnsi"/>
          <w:sz w:val="24"/>
        </w:rPr>
      </w:pPr>
      <w:r w:rsidRPr="00BE105F">
        <w:rPr>
          <w:rFonts w:asciiTheme="minorHAnsi" w:hAnsiTheme="minorHAnsi"/>
          <w:b/>
          <w:i/>
          <w:sz w:val="24"/>
        </w:rPr>
        <w:t>Planning and Co-ordination</w:t>
      </w:r>
      <w:r w:rsidRPr="00BE105F">
        <w:rPr>
          <w:rFonts w:asciiTheme="minorHAnsi" w:hAnsiTheme="minorHAnsi"/>
          <w:sz w:val="24"/>
        </w:rPr>
        <w:t xml:space="preserve"> </w:t>
      </w:r>
      <w:r w:rsidRPr="00BE105F">
        <w:rPr>
          <w:rFonts w:asciiTheme="minorHAnsi" w:hAnsiTheme="minorHAnsi"/>
          <w:b/>
          <w:i/>
          <w:sz w:val="24"/>
        </w:rPr>
        <w:t>Group</w:t>
      </w:r>
      <w:r w:rsidRPr="00BE105F">
        <w:rPr>
          <w:rFonts w:asciiTheme="minorHAnsi" w:hAnsiTheme="minorHAnsi"/>
          <w:sz w:val="24"/>
        </w:rPr>
        <w:t xml:space="preserve"> – supports the Joint Advisory Committee and ensures planning related issues are kept under review.</w:t>
      </w:r>
    </w:p>
    <w:p w:rsidR="00A60A04" w:rsidRPr="00BE105F" w:rsidRDefault="00A60A04" w:rsidP="005B5A84">
      <w:pPr>
        <w:jc w:val="both"/>
        <w:rPr>
          <w:rFonts w:asciiTheme="minorHAnsi" w:hAnsiTheme="minorHAnsi"/>
          <w:sz w:val="24"/>
        </w:rPr>
      </w:pPr>
    </w:p>
    <w:p w:rsidR="00A60A04" w:rsidRPr="00BE105F" w:rsidRDefault="00A60A04" w:rsidP="005B5A84">
      <w:pPr>
        <w:jc w:val="both"/>
        <w:rPr>
          <w:rFonts w:asciiTheme="minorHAnsi" w:hAnsiTheme="minorHAnsi"/>
          <w:sz w:val="24"/>
        </w:rPr>
      </w:pPr>
      <w:r w:rsidRPr="00BE105F">
        <w:rPr>
          <w:rFonts w:asciiTheme="minorHAnsi" w:hAnsiTheme="minorHAnsi"/>
          <w:b/>
          <w:i/>
          <w:sz w:val="24"/>
        </w:rPr>
        <w:t>Infrastructure Delivery</w:t>
      </w:r>
      <w:r w:rsidRPr="00BE105F">
        <w:rPr>
          <w:rFonts w:asciiTheme="minorHAnsi" w:hAnsiTheme="minorHAnsi"/>
          <w:sz w:val="24"/>
        </w:rPr>
        <w:t xml:space="preserve"> </w:t>
      </w:r>
      <w:r w:rsidRPr="00BE105F">
        <w:rPr>
          <w:rFonts w:asciiTheme="minorHAnsi" w:hAnsiTheme="minorHAnsi"/>
          <w:b/>
          <w:i/>
          <w:sz w:val="24"/>
        </w:rPr>
        <w:t>Group</w:t>
      </w:r>
      <w:r w:rsidR="00BC7333">
        <w:rPr>
          <w:rFonts w:asciiTheme="minorHAnsi" w:hAnsiTheme="minorHAnsi"/>
          <w:b/>
          <w:i/>
          <w:sz w:val="24"/>
        </w:rPr>
        <w:t xml:space="preserve"> </w:t>
      </w:r>
      <w:r w:rsidRPr="00BE105F">
        <w:rPr>
          <w:rFonts w:asciiTheme="minorHAnsi" w:hAnsiTheme="minorHAnsi"/>
          <w:sz w:val="24"/>
        </w:rPr>
        <w:t xml:space="preserve">– is responsible for preparing, implementing and monitoring progress on the City Deal Infrastructure Programme which includes all elements of highway, housing and community infrastructure (health, education, open space). </w:t>
      </w:r>
    </w:p>
    <w:p w:rsidR="00A60A04" w:rsidRPr="00BE105F" w:rsidRDefault="00A60A04" w:rsidP="005B5A84">
      <w:pPr>
        <w:jc w:val="both"/>
        <w:rPr>
          <w:rFonts w:asciiTheme="minorHAnsi" w:hAnsiTheme="minorHAnsi"/>
          <w:sz w:val="24"/>
        </w:rPr>
      </w:pPr>
    </w:p>
    <w:p w:rsidR="00A60A04" w:rsidRPr="00BE105F" w:rsidRDefault="00A60A04" w:rsidP="005B5A84">
      <w:pPr>
        <w:jc w:val="both"/>
        <w:rPr>
          <w:rFonts w:asciiTheme="minorHAnsi" w:hAnsiTheme="minorHAnsi"/>
          <w:sz w:val="24"/>
        </w:rPr>
      </w:pPr>
      <w:r w:rsidRPr="00BE105F">
        <w:rPr>
          <w:rFonts w:asciiTheme="minorHAnsi" w:hAnsiTheme="minorHAnsi"/>
          <w:b/>
          <w:i/>
          <w:sz w:val="24"/>
        </w:rPr>
        <w:t>HCA Liaison Group</w:t>
      </w:r>
      <w:r w:rsidRPr="00BE105F">
        <w:rPr>
          <w:rFonts w:asciiTheme="minorHAnsi" w:hAnsiTheme="minorHAnsi"/>
          <w:sz w:val="24"/>
        </w:rPr>
        <w:t xml:space="preserve"> – supports the City Deal Stewardship Board and the HCA in the preparation of the Business and Disposal Plan, ensuring its alignment with the Infrastructure Delivery Programme and the communications and Marketing Plan.  The Group oversees the development of quarterly progress reports for submission to the Stewardship Board.</w:t>
      </w:r>
    </w:p>
    <w:p w:rsidR="00A60A04" w:rsidRPr="00BE105F" w:rsidRDefault="00A60A04" w:rsidP="005B5A84">
      <w:pPr>
        <w:jc w:val="both"/>
        <w:rPr>
          <w:rFonts w:asciiTheme="minorHAnsi" w:hAnsiTheme="minorHAnsi"/>
          <w:b/>
          <w:i/>
          <w:sz w:val="24"/>
        </w:rPr>
      </w:pPr>
    </w:p>
    <w:p w:rsidR="00A60A04" w:rsidRPr="00BE105F" w:rsidRDefault="00A60A04" w:rsidP="005B5A84">
      <w:pPr>
        <w:jc w:val="both"/>
        <w:rPr>
          <w:rFonts w:asciiTheme="minorHAnsi" w:hAnsiTheme="minorHAnsi"/>
          <w:sz w:val="24"/>
        </w:rPr>
      </w:pPr>
      <w:r w:rsidRPr="00BE105F">
        <w:rPr>
          <w:rFonts w:asciiTheme="minorHAnsi" w:hAnsiTheme="minorHAnsi"/>
          <w:b/>
          <w:i/>
          <w:sz w:val="24"/>
        </w:rPr>
        <w:lastRenderedPageBreak/>
        <w:t>Finance Group</w:t>
      </w:r>
      <w:r w:rsidRPr="00BE105F">
        <w:rPr>
          <w:rFonts w:asciiTheme="minorHAnsi" w:hAnsiTheme="minorHAnsi"/>
          <w:sz w:val="24"/>
        </w:rPr>
        <w:t xml:space="preserve"> – ensures appropriate operating procedures are in place for the City Deal Infrastructure Delivery fund and prepares quarterly finance monitoring reports for submission to the Executive.</w:t>
      </w:r>
    </w:p>
    <w:p w:rsidR="00A60A04" w:rsidRPr="00BE105F" w:rsidRDefault="00A60A04" w:rsidP="005B5A84">
      <w:pPr>
        <w:jc w:val="both"/>
        <w:rPr>
          <w:rFonts w:asciiTheme="minorHAnsi" w:hAnsiTheme="minorHAnsi"/>
          <w:sz w:val="24"/>
        </w:rPr>
      </w:pPr>
    </w:p>
    <w:p w:rsidR="00A60A04" w:rsidRPr="00BE105F" w:rsidRDefault="00A60A04" w:rsidP="005B5A84">
      <w:pPr>
        <w:jc w:val="both"/>
        <w:rPr>
          <w:rFonts w:asciiTheme="minorHAnsi" w:hAnsiTheme="minorHAnsi"/>
          <w:sz w:val="24"/>
        </w:rPr>
      </w:pPr>
      <w:r w:rsidRPr="00BE105F">
        <w:rPr>
          <w:rFonts w:asciiTheme="minorHAnsi" w:hAnsiTheme="minorHAnsi"/>
          <w:b/>
          <w:i/>
          <w:sz w:val="24"/>
        </w:rPr>
        <w:t xml:space="preserve">Communications Group – </w:t>
      </w:r>
      <w:r w:rsidRPr="00BE105F">
        <w:rPr>
          <w:rFonts w:asciiTheme="minorHAnsi" w:hAnsiTheme="minorHAnsi"/>
          <w:sz w:val="24"/>
        </w:rPr>
        <w:t>prepares, implements and monitors progress on the City Deal Communications and Marketing plan.  The Group is responsible for co-ordinating scheme specific communications at the local level as well as developing and implementing marketing proposals for the City Deal.</w:t>
      </w:r>
    </w:p>
    <w:p w:rsidR="00A60A04" w:rsidRPr="00BE105F" w:rsidRDefault="00A60A04" w:rsidP="005B5A84">
      <w:pPr>
        <w:jc w:val="both"/>
        <w:rPr>
          <w:rFonts w:asciiTheme="minorHAnsi" w:hAnsiTheme="minorHAnsi"/>
          <w:sz w:val="24"/>
        </w:rPr>
      </w:pPr>
    </w:p>
    <w:p w:rsidR="00A60A04" w:rsidRDefault="00A60A04" w:rsidP="005B5A84">
      <w:pPr>
        <w:jc w:val="both"/>
        <w:rPr>
          <w:rFonts w:asciiTheme="minorHAnsi" w:hAnsiTheme="minorHAnsi"/>
          <w:sz w:val="24"/>
        </w:rPr>
      </w:pPr>
      <w:r w:rsidRPr="00BE105F">
        <w:rPr>
          <w:rFonts w:asciiTheme="minorHAnsi" w:hAnsiTheme="minorHAnsi"/>
          <w:b/>
          <w:i/>
          <w:sz w:val="24"/>
        </w:rPr>
        <w:t xml:space="preserve">Monitoring Group – </w:t>
      </w:r>
      <w:r w:rsidRPr="00BE105F">
        <w:rPr>
          <w:rFonts w:asciiTheme="minorHAnsi" w:hAnsiTheme="minorHAnsi"/>
          <w:sz w:val="24"/>
        </w:rPr>
        <w:t>responsible for the collation and monitoring of a range of agreed outputs and performance measures.  The group prepares six monthly performance reports and prepares an annual monitoring schedule for submission to the Executive.</w:t>
      </w:r>
    </w:p>
    <w:p w:rsidR="003216A6" w:rsidRDefault="003216A6" w:rsidP="005B5A84">
      <w:pPr>
        <w:pStyle w:val="PlainText"/>
        <w:jc w:val="both"/>
        <w:rPr>
          <w:rFonts w:asciiTheme="minorHAnsi" w:hAnsiTheme="minorHAnsi"/>
          <w:sz w:val="24"/>
        </w:rPr>
      </w:pPr>
    </w:p>
    <w:p w:rsidR="003F6020" w:rsidDel="0003084A" w:rsidRDefault="003F6020" w:rsidP="005B5A84">
      <w:pPr>
        <w:pStyle w:val="PlainText"/>
        <w:jc w:val="both"/>
        <w:rPr>
          <w:del w:id="69" w:author="Molloy, Kathryn" w:date="2016-06-09T15:02:00Z"/>
          <w:rFonts w:asciiTheme="minorHAnsi" w:hAnsiTheme="minorHAnsi"/>
          <w:sz w:val="24"/>
        </w:rPr>
      </w:pPr>
    </w:p>
    <w:p w:rsidR="00A60A04" w:rsidRPr="00BE105F" w:rsidRDefault="00471298" w:rsidP="005B5A84">
      <w:pPr>
        <w:pStyle w:val="PlainText"/>
        <w:ind w:left="-567"/>
        <w:jc w:val="both"/>
        <w:rPr>
          <w:rFonts w:asciiTheme="minorHAnsi" w:hAnsiTheme="minorHAnsi"/>
        </w:rPr>
      </w:pPr>
      <w:r>
        <w:rPr>
          <w:rFonts w:asciiTheme="minorHAnsi" w:hAnsiTheme="minorHAnsi"/>
          <w:sz w:val="24"/>
        </w:rPr>
        <w:t xml:space="preserve"> </w:t>
      </w:r>
      <w:r w:rsidR="00280AF5">
        <w:rPr>
          <w:rFonts w:asciiTheme="minorHAnsi" w:hAnsiTheme="minorHAnsi"/>
          <w:sz w:val="24"/>
        </w:rPr>
        <w:t>1.15</w:t>
      </w:r>
      <w:r>
        <w:rPr>
          <w:rFonts w:asciiTheme="minorHAnsi" w:hAnsiTheme="minorHAnsi"/>
          <w:sz w:val="24"/>
        </w:rPr>
        <w:t xml:space="preserve">  </w:t>
      </w:r>
      <w:r w:rsidR="00A60A04" w:rsidRPr="00BE105F">
        <w:rPr>
          <w:rFonts w:asciiTheme="minorHAnsi" w:hAnsiTheme="minorHAnsi" w:cs="Arial"/>
          <w:b/>
          <w:sz w:val="24"/>
        </w:rPr>
        <w:t>Enterprise Zone Delivery and Implementation</w:t>
      </w:r>
      <w:r w:rsidR="00A60A04" w:rsidRPr="00BE105F">
        <w:rPr>
          <w:rFonts w:asciiTheme="minorHAnsi" w:hAnsiTheme="minorHAnsi" w:cs="Arial"/>
          <w:sz w:val="24"/>
          <w:szCs w:val="24"/>
        </w:rPr>
        <w:t> </w:t>
      </w:r>
    </w:p>
    <w:p w:rsidR="00A60A04" w:rsidRPr="00BE105F" w:rsidRDefault="00A60A04" w:rsidP="005B5A84">
      <w:pPr>
        <w:pStyle w:val="BodyText"/>
        <w:jc w:val="both"/>
        <w:rPr>
          <w:rFonts w:asciiTheme="minorHAnsi" w:hAnsiTheme="minorHAnsi"/>
          <w:b w:val="0"/>
          <w:bCs/>
        </w:rPr>
      </w:pPr>
      <w:r w:rsidRPr="00BE105F">
        <w:rPr>
          <w:rFonts w:asciiTheme="minorHAnsi" w:hAnsiTheme="minorHAnsi"/>
          <w:b w:val="0"/>
        </w:rPr>
        <w:t xml:space="preserve">The strategic direction of the Enterprise Zone (EZ) is set by the Enterprise Zone Governance Committee. </w:t>
      </w:r>
    </w:p>
    <w:p w:rsidR="00A60A04" w:rsidRPr="00BE105F" w:rsidRDefault="00A60A04" w:rsidP="005B5A84">
      <w:pPr>
        <w:pStyle w:val="BodyText"/>
        <w:jc w:val="both"/>
        <w:rPr>
          <w:rFonts w:asciiTheme="minorHAnsi" w:hAnsiTheme="minorHAnsi"/>
        </w:rPr>
      </w:pPr>
      <w:r w:rsidRPr="00BE105F">
        <w:rPr>
          <w:rFonts w:asciiTheme="minorHAnsi" w:hAnsiTheme="minorHAnsi"/>
          <w:b w:val="0"/>
        </w:rPr>
        <w:t xml:space="preserve"> </w:t>
      </w:r>
    </w:p>
    <w:p w:rsidR="00A60A04" w:rsidRPr="00BE105F" w:rsidRDefault="00A60A04" w:rsidP="005B5A84">
      <w:pPr>
        <w:jc w:val="both"/>
        <w:rPr>
          <w:rFonts w:asciiTheme="minorHAnsi" w:hAnsiTheme="minorHAnsi"/>
          <w:sz w:val="24"/>
          <w:szCs w:val="24"/>
        </w:rPr>
      </w:pPr>
      <w:del w:id="70" w:author="Molloy, Kathryn" w:date="2016-06-09T15:02:00Z">
        <w:r w:rsidRPr="00BE105F" w:rsidDel="0003084A">
          <w:rPr>
            <w:rFonts w:asciiTheme="minorHAnsi" w:hAnsiTheme="minorHAnsi"/>
            <w:sz w:val="24"/>
            <w:szCs w:val="24"/>
          </w:rPr>
          <w:delText xml:space="preserve">An </w:delText>
        </w:r>
      </w:del>
      <w:r w:rsidRPr="00BE105F">
        <w:rPr>
          <w:rFonts w:asciiTheme="minorHAnsi" w:hAnsiTheme="minorHAnsi"/>
          <w:sz w:val="24"/>
          <w:szCs w:val="24"/>
        </w:rPr>
        <w:t>EZ Programme Board</w:t>
      </w:r>
      <w:ins w:id="71" w:author="Molloy, Kathryn" w:date="2016-06-09T15:02:00Z">
        <w:r w:rsidR="0003084A">
          <w:rPr>
            <w:rFonts w:asciiTheme="minorHAnsi" w:hAnsiTheme="minorHAnsi"/>
            <w:sz w:val="24"/>
            <w:szCs w:val="24"/>
          </w:rPr>
          <w:t>s will be established</w:t>
        </w:r>
      </w:ins>
      <w:del w:id="72" w:author="Molloy, Kathryn" w:date="2016-06-09T15:02:00Z">
        <w:r w:rsidRPr="00BE105F" w:rsidDel="0003084A">
          <w:rPr>
            <w:rFonts w:asciiTheme="minorHAnsi" w:hAnsiTheme="minorHAnsi"/>
            <w:sz w:val="24"/>
            <w:szCs w:val="24"/>
          </w:rPr>
          <w:delText xml:space="preserve"> has be</w:delText>
        </w:r>
      </w:del>
      <w:del w:id="73" w:author="Molloy, Kathryn" w:date="2016-06-09T15:03:00Z">
        <w:r w:rsidRPr="00BE105F" w:rsidDel="0003084A">
          <w:rPr>
            <w:rFonts w:asciiTheme="minorHAnsi" w:hAnsiTheme="minorHAnsi"/>
            <w:sz w:val="24"/>
            <w:szCs w:val="24"/>
          </w:rPr>
          <w:delText xml:space="preserve">en established </w:delText>
        </w:r>
      </w:del>
      <w:r w:rsidRPr="00BE105F">
        <w:rPr>
          <w:rFonts w:asciiTheme="minorHAnsi" w:hAnsiTheme="minorHAnsi"/>
          <w:sz w:val="24"/>
          <w:szCs w:val="24"/>
        </w:rPr>
        <w:t xml:space="preserve">and </w:t>
      </w:r>
      <w:del w:id="74" w:author="Molloy, Kathryn" w:date="2016-06-09T15:03:00Z">
        <w:r w:rsidRPr="00BE105F" w:rsidDel="0003084A">
          <w:rPr>
            <w:rFonts w:asciiTheme="minorHAnsi" w:hAnsiTheme="minorHAnsi"/>
            <w:sz w:val="24"/>
            <w:szCs w:val="24"/>
          </w:rPr>
          <w:delText>is</w:delText>
        </w:r>
      </w:del>
      <w:ins w:id="75" w:author="Molloy, Kathryn" w:date="2016-06-09T15:03:00Z">
        <w:r w:rsidR="0003084A">
          <w:rPr>
            <w:rFonts w:asciiTheme="minorHAnsi" w:hAnsiTheme="minorHAnsi"/>
            <w:sz w:val="24"/>
            <w:szCs w:val="24"/>
          </w:rPr>
          <w:t>will be</w:t>
        </w:r>
      </w:ins>
      <w:r w:rsidRPr="00BE105F">
        <w:rPr>
          <w:rFonts w:asciiTheme="minorHAnsi" w:hAnsiTheme="minorHAnsi"/>
          <w:sz w:val="24"/>
          <w:szCs w:val="24"/>
        </w:rPr>
        <w:t xml:space="preserve"> responsible for monitoring and reporting of commercial, financial, development and planning matters and the on-going delivery of the</w:t>
      </w:r>
      <w:ins w:id="76" w:author="Molloy, Kathryn" w:date="2016-06-09T15:04:00Z">
        <w:r w:rsidR="0003084A">
          <w:rPr>
            <w:rFonts w:asciiTheme="minorHAnsi" w:hAnsiTheme="minorHAnsi"/>
            <w:sz w:val="24"/>
            <w:szCs w:val="24"/>
          </w:rPr>
          <w:t>ir respective Enterprise Zone</w:t>
        </w:r>
      </w:ins>
      <w:del w:id="77" w:author="Molloy, Kathryn" w:date="2016-06-09T15:04:00Z">
        <w:r w:rsidRPr="00BE105F" w:rsidDel="0003084A">
          <w:rPr>
            <w:rFonts w:asciiTheme="minorHAnsi" w:hAnsiTheme="minorHAnsi"/>
            <w:sz w:val="24"/>
            <w:szCs w:val="24"/>
          </w:rPr>
          <w:delText xml:space="preserve"> EZ Programme</w:delText>
        </w:r>
      </w:del>
      <w:r w:rsidRPr="00BE105F">
        <w:rPr>
          <w:rFonts w:asciiTheme="minorHAnsi" w:hAnsiTheme="minorHAnsi"/>
          <w:sz w:val="24"/>
          <w:szCs w:val="24"/>
        </w:rPr>
        <w:t>. The Programme Board</w:t>
      </w:r>
      <w:ins w:id="78" w:author="Molloy, Kathryn" w:date="2016-06-09T15:04:00Z">
        <w:r w:rsidR="0003084A">
          <w:rPr>
            <w:rFonts w:asciiTheme="minorHAnsi" w:hAnsiTheme="minorHAnsi"/>
            <w:sz w:val="24"/>
            <w:szCs w:val="24"/>
          </w:rPr>
          <w:t xml:space="preserve">s will </w:t>
        </w:r>
      </w:ins>
      <w:del w:id="79" w:author="Molloy, Kathryn" w:date="2016-06-09T15:04:00Z">
        <w:r w:rsidRPr="00BE105F" w:rsidDel="0003084A">
          <w:rPr>
            <w:rFonts w:asciiTheme="minorHAnsi" w:hAnsiTheme="minorHAnsi"/>
            <w:sz w:val="24"/>
            <w:szCs w:val="24"/>
          </w:rPr>
          <w:delText xml:space="preserve"> </w:delText>
        </w:r>
      </w:del>
      <w:r w:rsidRPr="00BE105F">
        <w:rPr>
          <w:rFonts w:asciiTheme="minorHAnsi" w:hAnsiTheme="minorHAnsi"/>
          <w:sz w:val="24"/>
          <w:szCs w:val="24"/>
        </w:rPr>
        <w:t>include</w:t>
      </w:r>
      <w:del w:id="80" w:author="Molloy, Kathryn" w:date="2016-06-09T15:04:00Z">
        <w:r w:rsidRPr="00BE105F" w:rsidDel="0003084A">
          <w:rPr>
            <w:rFonts w:asciiTheme="minorHAnsi" w:hAnsiTheme="minorHAnsi"/>
            <w:sz w:val="24"/>
            <w:szCs w:val="24"/>
          </w:rPr>
          <w:delText>s</w:delText>
        </w:r>
      </w:del>
      <w:r w:rsidRPr="00BE105F">
        <w:rPr>
          <w:rFonts w:asciiTheme="minorHAnsi" w:hAnsiTheme="minorHAnsi"/>
          <w:sz w:val="24"/>
          <w:szCs w:val="24"/>
        </w:rPr>
        <w:t xml:space="preserve"> members from commercial partners, </w:t>
      </w:r>
      <w:ins w:id="81" w:author="Molloy, Kathryn" w:date="2016-06-09T15:05:00Z">
        <w:r w:rsidR="0003084A">
          <w:rPr>
            <w:rFonts w:asciiTheme="minorHAnsi" w:hAnsiTheme="minorHAnsi"/>
            <w:sz w:val="24"/>
            <w:szCs w:val="24"/>
          </w:rPr>
          <w:t xml:space="preserve">private sector landowners, </w:t>
        </w:r>
      </w:ins>
      <w:r w:rsidRPr="00BE105F">
        <w:rPr>
          <w:rFonts w:asciiTheme="minorHAnsi" w:hAnsiTheme="minorHAnsi"/>
          <w:sz w:val="24"/>
          <w:szCs w:val="24"/>
        </w:rPr>
        <w:t>national gov</w:t>
      </w:r>
      <w:r w:rsidR="00DE12E9">
        <w:rPr>
          <w:rFonts w:asciiTheme="minorHAnsi" w:hAnsiTheme="minorHAnsi"/>
          <w:sz w:val="24"/>
          <w:szCs w:val="24"/>
        </w:rPr>
        <w:t>ernment departments</w:t>
      </w:r>
      <w:ins w:id="82" w:author="Molloy, Kathryn" w:date="2016-06-09T15:04:00Z">
        <w:r w:rsidR="0003084A">
          <w:rPr>
            <w:rFonts w:asciiTheme="minorHAnsi" w:hAnsiTheme="minorHAnsi"/>
            <w:sz w:val="24"/>
            <w:szCs w:val="24"/>
          </w:rPr>
          <w:t>, local authority partners</w:t>
        </w:r>
      </w:ins>
      <w:r w:rsidR="00DE12E9">
        <w:rPr>
          <w:rFonts w:asciiTheme="minorHAnsi" w:hAnsiTheme="minorHAnsi"/>
          <w:sz w:val="24"/>
          <w:szCs w:val="24"/>
        </w:rPr>
        <w:t xml:space="preserve"> and </w:t>
      </w:r>
      <w:del w:id="83" w:author="Molloy, Kathryn" w:date="2016-06-09T15:04:00Z">
        <w:r w:rsidR="00DE12E9" w:rsidDel="0003084A">
          <w:rPr>
            <w:rFonts w:asciiTheme="minorHAnsi" w:hAnsiTheme="minorHAnsi"/>
            <w:sz w:val="24"/>
            <w:szCs w:val="24"/>
          </w:rPr>
          <w:delText xml:space="preserve">senior </w:delText>
        </w:r>
      </w:del>
      <w:r w:rsidR="00DE12E9">
        <w:rPr>
          <w:rFonts w:asciiTheme="minorHAnsi" w:hAnsiTheme="minorHAnsi"/>
          <w:sz w:val="24"/>
          <w:szCs w:val="24"/>
        </w:rPr>
        <w:t xml:space="preserve">Lancashire </w:t>
      </w:r>
      <w:r w:rsidRPr="00BE105F">
        <w:rPr>
          <w:rFonts w:asciiTheme="minorHAnsi" w:hAnsiTheme="minorHAnsi"/>
          <w:sz w:val="24"/>
          <w:szCs w:val="24"/>
        </w:rPr>
        <w:t>C</w:t>
      </w:r>
      <w:r w:rsidR="00DE12E9">
        <w:rPr>
          <w:rFonts w:asciiTheme="minorHAnsi" w:hAnsiTheme="minorHAnsi"/>
          <w:sz w:val="24"/>
          <w:szCs w:val="24"/>
        </w:rPr>
        <w:t xml:space="preserve">ounty </w:t>
      </w:r>
      <w:r w:rsidRPr="00BE105F">
        <w:rPr>
          <w:rFonts w:asciiTheme="minorHAnsi" w:hAnsiTheme="minorHAnsi"/>
          <w:sz w:val="24"/>
          <w:szCs w:val="24"/>
        </w:rPr>
        <w:t>C</w:t>
      </w:r>
      <w:r w:rsidR="00DE12E9">
        <w:rPr>
          <w:rFonts w:asciiTheme="minorHAnsi" w:hAnsiTheme="minorHAnsi"/>
          <w:sz w:val="24"/>
          <w:szCs w:val="24"/>
        </w:rPr>
        <w:t>ouncil officers</w:t>
      </w:r>
      <w:del w:id="84" w:author="Molloy, Kathryn" w:date="2016-06-09T15:05:00Z">
        <w:r w:rsidR="00DE12E9" w:rsidDel="0003084A">
          <w:rPr>
            <w:rFonts w:asciiTheme="minorHAnsi" w:hAnsiTheme="minorHAnsi"/>
            <w:sz w:val="24"/>
            <w:szCs w:val="24"/>
          </w:rPr>
          <w:delText xml:space="preserve">, </w:delText>
        </w:r>
        <w:r w:rsidRPr="00BE105F" w:rsidDel="0003084A">
          <w:rPr>
            <w:rFonts w:asciiTheme="minorHAnsi" w:hAnsiTheme="minorHAnsi"/>
            <w:sz w:val="24"/>
            <w:szCs w:val="24"/>
          </w:rPr>
          <w:delText xml:space="preserve">and is chaired by the </w:delText>
        </w:r>
        <w:r w:rsidR="00721B84" w:rsidDel="0003084A">
          <w:rPr>
            <w:rFonts w:asciiTheme="minorHAnsi" w:hAnsiTheme="minorHAnsi"/>
            <w:sz w:val="24"/>
            <w:szCs w:val="24"/>
          </w:rPr>
          <w:delText xml:space="preserve">Director Development and Corporate Services </w:delText>
        </w:r>
        <w:r w:rsidR="00DE12E9" w:rsidDel="0003084A">
          <w:rPr>
            <w:rFonts w:asciiTheme="minorHAnsi" w:hAnsiTheme="minorHAnsi"/>
            <w:sz w:val="24"/>
            <w:szCs w:val="24"/>
          </w:rPr>
          <w:delText xml:space="preserve">at </w:delText>
        </w:r>
        <w:r w:rsidRPr="00BE105F" w:rsidDel="0003084A">
          <w:rPr>
            <w:rFonts w:asciiTheme="minorHAnsi" w:hAnsiTheme="minorHAnsi"/>
            <w:sz w:val="24"/>
            <w:szCs w:val="24"/>
          </w:rPr>
          <w:delText>the County Counci</w:delText>
        </w:r>
      </w:del>
      <w:r w:rsidRPr="00BE105F">
        <w:rPr>
          <w:rFonts w:asciiTheme="minorHAnsi" w:hAnsiTheme="minorHAnsi"/>
          <w:sz w:val="24"/>
          <w:szCs w:val="24"/>
        </w:rPr>
        <w:t xml:space="preserve">l. </w:t>
      </w:r>
    </w:p>
    <w:p w:rsidR="00A60A04" w:rsidRPr="00BE105F" w:rsidRDefault="00A60A04" w:rsidP="005B5A84">
      <w:pPr>
        <w:jc w:val="both"/>
        <w:rPr>
          <w:rFonts w:asciiTheme="minorHAnsi" w:hAnsiTheme="minorHAnsi"/>
        </w:rPr>
      </w:pPr>
    </w:p>
    <w:p w:rsidR="00A60A04" w:rsidRPr="00BE105F" w:rsidDel="0003084A" w:rsidRDefault="00A60A04" w:rsidP="005B5A84">
      <w:pPr>
        <w:jc w:val="both"/>
        <w:rPr>
          <w:del w:id="85" w:author="Molloy, Kathryn" w:date="2016-06-09T15:06:00Z"/>
          <w:rFonts w:asciiTheme="minorHAnsi" w:hAnsiTheme="minorHAnsi"/>
          <w:sz w:val="24"/>
          <w:szCs w:val="24"/>
        </w:rPr>
      </w:pPr>
      <w:del w:id="86" w:author="Molloy, Kathryn" w:date="2016-06-09T15:06:00Z">
        <w:r w:rsidRPr="00BE105F" w:rsidDel="0003084A">
          <w:rPr>
            <w:rFonts w:asciiTheme="minorHAnsi" w:hAnsiTheme="minorHAnsi"/>
            <w:sz w:val="24"/>
            <w:szCs w:val="24"/>
          </w:rPr>
          <w:delText xml:space="preserve">The EZ Project Board is responsible for the operational delivery of Enterprise Zone activity including commercial, financial, development, legal, planning, land, infrastructure, and highways works in addition to the reporting on these matters to the EZ Programme Board. The Project Board includes representation from BAE Systems, the local planning authorities and </w:delText>
        </w:r>
        <w:r w:rsidR="00DE12E9" w:rsidDel="0003084A">
          <w:rPr>
            <w:rFonts w:asciiTheme="minorHAnsi" w:hAnsiTheme="minorHAnsi"/>
            <w:sz w:val="24"/>
            <w:szCs w:val="24"/>
          </w:rPr>
          <w:delText xml:space="preserve">County Council </w:delText>
        </w:r>
        <w:r w:rsidRPr="00BE105F" w:rsidDel="0003084A">
          <w:rPr>
            <w:rFonts w:asciiTheme="minorHAnsi" w:hAnsiTheme="minorHAnsi"/>
            <w:sz w:val="24"/>
            <w:szCs w:val="24"/>
          </w:rPr>
          <w:delText xml:space="preserve">(for planning, estates, economic development, legal and highways) and is chaired </w:delText>
        </w:r>
        <w:r w:rsidR="00DE12E9" w:rsidDel="0003084A">
          <w:rPr>
            <w:rFonts w:asciiTheme="minorHAnsi" w:hAnsiTheme="minorHAnsi"/>
            <w:sz w:val="24"/>
            <w:szCs w:val="24"/>
          </w:rPr>
          <w:delText xml:space="preserve">by the Director of Development and Corporate Services at </w:delText>
        </w:r>
        <w:r w:rsidRPr="00BE105F" w:rsidDel="0003084A">
          <w:rPr>
            <w:rFonts w:asciiTheme="minorHAnsi" w:hAnsiTheme="minorHAnsi"/>
            <w:sz w:val="24"/>
            <w:szCs w:val="24"/>
          </w:rPr>
          <w:delText xml:space="preserve">the County Council. </w:delText>
        </w:r>
      </w:del>
    </w:p>
    <w:p w:rsidR="00A60A04" w:rsidRPr="00BE105F" w:rsidDel="0003084A" w:rsidRDefault="00A60A04" w:rsidP="005B5A84">
      <w:pPr>
        <w:jc w:val="both"/>
        <w:rPr>
          <w:del w:id="87" w:author="Molloy, Kathryn" w:date="2016-06-09T15:06:00Z"/>
          <w:rFonts w:asciiTheme="minorHAnsi" w:hAnsiTheme="minorHAnsi"/>
          <w:sz w:val="24"/>
          <w:szCs w:val="24"/>
        </w:rPr>
      </w:pPr>
    </w:p>
    <w:p w:rsidR="00A60A04" w:rsidRPr="00BE105F" w:rsidDel="0003084A" w:rsidRDefault="00A60A04" w:rsidP="005B5A84">
      <w:pPr>
        <w:jc w:val="both"/>
        <w:rPr>
          <w:del w:id="88" w:author="Molloy, Kathryn" w:date="2016-06-09T15:06:00Z"/>
          <w:rFonts w:asciiTheme="minorHAnsi" w:hAnsiTheme="minorHAnsi"/>
        </w:rPr>
      </w:pPr>
      <w:del w:id="89" w:author="Molloy, Kathryn" w:date="2016-06-09T15:06:00Z">
        <w:r w:rsidRPr="00BE105F" w:rsidDel="0003084A">
          <w:rPr>
            <w:rFonts w:asciiTheme="minorHAnsi" w:hAnsiTheme="minorHAnsi"/>
            <w:sz w:val="24"/>
            <w:szCs w:val="24"/>
          </w:rPr>
          <w:delText>In addition to the Programme and Project Boards, the EZ Technical and C</w:delText>
        </w:r>
        <w:r w:rsidR="00DE12E9" w:rsidDel="0003084A">
          <w:rPr>
            <w:rFonts w:asciiTheme="minorHAnsi" w:hAnsiTheme="minorHAnsi"/>
            <w:sz w:val="24"/>
            <w:szCs w:val="24"/>
          </w:rPr>
          <w:delText>ommercial G</w:delText>
        </w:r>
        <w:r w:rsidRPr="00BE105F" w:rsidDel="0003084A">
          <w:rPr>
            <w:rFonts w:asciiTheme="minorHAnsi" w:hAnsiTheme="minorHAnsi"/>
            <w:sz w:val="24"/>
            <w:szCs w:val="24"/>
          </w:rPr>
          <w:delText xml:space="preserve">roup is responsible for progressing technical specific site, highways, planning, infrastructure, financial and commercial issues and is attended by technical specialists and officers from both BAE Systems and </w:delText>
        </w:r>
        <w:r w:rsidR="00DE12E9" w:rsidDel="0003084A">
          <w:rPr>
            <w:rFonts w:asciiTheme="minorHAnsi" w:hAnsiTheme="minorHAnsi"/>
            <w:sz w:val="24"/>
            <w:szCs w:val="24"/>
          </w:rPr>
          <w:delText>the County Council.</w:delText>
        </w:r>
        <w:r w:rsidRPr="00BE105F" w:rsidDel="0003084A">
          <w:rPr>
            <w:rFonts w:asciiTheme="minorHAnsi" w:hAnsiTheme="minorHAnsi"/>
            <w:sz w:val="24"/>
            <w:szCs w:val="24"/>
          </w:rPr>
          <w:delText xml:space="preserve"> </w:delText>
        </w:r>
      </w:del>
    </w:p>
    <w:p w:rsidR="00A60A04" w:rsidDel="0003084A" w:rsidRDefault="00A60A04" w:rsidP="005B5A84">
      <w:pPr>
        <w:jc w:val="both"/>
        <w:rPr>
          <w:del w:id="90" w:author="Molloy, Kathryn" w:date="2016-06-09T15:06:00Z"/>
          <w:rFonts w:asciiTheme="minorHAnsi" w:hAnsiTheme="minorHAnsi"/>
        </w:rPr>
      </w:pPr>
      <w:del w:id="91" w:author="Molloy, Kathryn" w:date="2016-06-09T15:06:00Z">
        <w:r w:rsidRPr="00BE105F" w:rsidDel="0003084A">
          <w:rPr>
            <w:rFonts w:asciiTheme="minorHAnsi" w:hAnsiTheme="minorHAnsi"/>
          </w:rPr>
          <w:delText> </w:delText>
        </w:r>
      </w:del>
    </w:p>
    <w:p w:rsidR="00721B84" w:rsidRDefault="00721B84" w:rsidP="005B5A84">
      <w:pPr>
        <w:jc w:val="both"/>
        <w:rPr>
          <w:rFonts w:asciiTheme="minorHAnsi" w:hAnsiTheme="minorHAnsi"/>
          <w:color w:val="000000" w:themeColor="text1"/>
          <w:sz w:val="24"/>
        </w:rPr>
      </w:pPr>
      <w:del w:id="92" w:author="Molloy, Kathryn" w:date="2016-06-09T15:06:00Z">
        <w:r w:rsidRPr="008149CC" w:rsidDel="0003084A">
          <w:rPr>
            <w:rFonts w:asciiTheme="minorHAnsi" w:hAnsiTheme="minorHAnsi"/>
            <w:color w:val="000000" w:themeColor="text1"/>
            <w:sz w:val="24"/>
          </w:rPr>
          <w:delText>Following the announcement of the Blackpool Enterprise Zone</w:delText>
        </w:r>
        <w:r w:rsidR="00BE1FED" w:rsidDel="0003084A">
          <w:rPr>
            <w:rFonts w:asciiTheme="minorHAnsi" w:hAnsiTheme="minorHAnsi"/>
            <w:color w:val="000000" w:themeColor="text1"/>
            <w:sz w:val="24"/>
          </w:rPr>
          <w:delText xml:space="preserve"> </w:delText>
        </w:r>
        <w:r w:rsidDel="0003084A">
          <w:rPr>
            <w:rFonts w:asciiTheme="minorHAnsi" w:hAnsiTheme="minorHAnsi"/>
            <w:color w:val="000000" w:themeColor="text1"/>
            <w:sz w:val="24"/>
          </w:rPr>
          <w:delText xml:space="preserve">the </w:delText>
        </w:r>
        <w:r w:rsidR="00BE1FED" w:rsidDel="0003084A">
          <w:rPr>
            <w:rFonts w:asciiTheme="minorHAnsi" w:hAnsiTheme="minorHAnsi"/>
            <w:color w:val="000000" w:themeColor="text1"/>
            <w:sz w:val="24"/>
          </w:rPr>
          <w:delText xml:space="preserve">current </w:delText>
        </w:r>
        <w:r w:rsidRPr="008149CC" w:rsidDel="0003084A">
          <w:rPr>
            <w:rFonts w:asciiTheme="minorHAnsi" w:hAnsiTheme="minorHAnsi"/>
            <w:color w:val="000000" w:themeColor="text1"/>
            <w:sz w:val="24"/>
          </w:rPr>
          <w:delText>implementation and delivery arrangements will be amended to incorporate this development.</w:delText>
        </w:r>
      </w:del>
    </w:p>
    <w:p w:rsidR="00721B84" w:rsidRPr="00BE105F" w:rsidRDefault="00721B84" w:rsidP="005B5A84">
      <w:pPr>
        <w:jc w:val="both"/>
        <w:rPr>
          <w:rFonts w:asciiTheme="minorHAnsi" w:hAnsiTheme="minorHAnsi"/>
        </w:rPr>
      </w:pPr>
    </w:p>
    <w:p w:rsidR="00A60A04" w:rsidRPr="00BE105F" w:rsidRDefault="00A60A04" w:rsidP="005B5A84">
      <w:pPr>
        <w:pStyle w:val="PlainText"/>
        <w:ind w:left="-567"/>
        <w:jc w:val="both"/>
        <w:rPr>
          <w:rFonts w:asciiTheme="minorHAnsi" w:hAnsiTheme="minorHAnsi"/>
          <w:b/>
          <w:sz w:val="24"/>
        </w:rPr>
      </w:pPr>
      <w:r w:rsidRPr="00BE105F">
        <w:rPr>
          <w:rFonts w:asciiTheme="minorHAnsi" w:hAnsiTheme="minorHAnsi"/>
          <w:sz w:val="24"/>
        </w:rPr>
        <w:t>1.1</w:t>
      </w:r>
      <w:r w:rsidR="00280AF5">
        <w:rPr>
          <w:rFonts w:asciiTheme="minorHAnsi" w:hAnsiTheme="minorHAnsi"/>
          <w:sz w:val="24"/>
        </w:rPr>
        <w:t>6</w:t>
      </w:r>
      <w:r w:rsidRPr="00BE105F">
        <w:rPr>
          <w:rFonts w:asciiTheme="minorHAnsi" w:hAnsiTheme="minorHAnsi"/>
          <w:sz w:val="24"/>
        </w:rPr>
        <w:tab/>
      </w:r>
      <w:r w:rsidRPr="00BE105F">
        <w:rPr>
          <w:rFonts w:asciiTheme="minorHAnsi" w:hAnsiTheme="minorHAnsi"/>
          <w:b/>
          <w:sz w:val="24"/>
        </w:rPr>
        <w:t xml:space="preserve">Growth Deal Delivery and Implementation </w:t>
      </w:r>
    </w:p>
    <w:p w:rsidR="00A60A04" w:rsidRDefault="00A60A04" w:rsidP="005B5A84">
      <w:pPr>
        <w:pStyle w:val="PlainText"/>
        <w:ind w:left="3"/>
        <w:jc w:val="both"/>
        <w:rPr>
          <w:ins w:id="93" w:author="Milroy, Andy" w:date="2016-06-06T15:14:00Z"/>
          <w:rFonts w:asciiTheme="minorHAnsi" w:hAnsiTheme="minorHAnsi"/>
          <w:sz w:val="24"/>
        </w:rPr>
      </w:pPr>
      <w:r w:rsidRPr="00BE105F">
        <w:rPr>
          <w:rFonts w:asciiTheme="minorHAnsi" w:hAnsiTheme="minorHAnsi"/>
          <w:sz w:val="24"/>
        </w:rPr>
        <w:t>The LEP Board</w:t>
      </w:r>
      <w:ins w:id="94" w:author="Milroy, Andy" w:date="2016-06-06T15:12:00Z">
        <w:r w:rsidR="00A707EC">
          <w:rPr>
            <w:rFonts w:asciiTheme="minorHAnsi" w:hAnsiTheme="minorHAnsi"/>
            <w:sz w:val="24"/>
          </w:rPr>
          <w:t xml:space="preserve"> has</w:t>
        </w:r>
      </w:ins>
      <w:r w:rsidRPr="00BE105F">
        <w:rPr>
          <w:rFonts w:asciiTheme="minorHAnsi" w:hAnsiTheme="minorHAnsi"/>
          <w:sz w:val="24"/>
        </w:rPr>
        <w:t xml:space="preserve"> established a </w:t>
      </w:r>
      <w:del w:id="95" w:author="Milroy, Andy" w:date="2016-06-06T15:13:00Z">
        <w:r w:rsidRPr="00BE105F" w:rsidDel="00A707EC">
          <w:rPr>
            <w:rFonts w:asciiTheme="minorHAnsi" w:hAnsiTheme="minorHAnsi"/>
            <w:sz w:val="24"/>
          </w:rPr>
          <w:delText>Shadow Growth Deal Implementation Board</w:delText>
        </w:r>
      </w:del>
      <w:ins w:id="96" w:author="Milroy, Andy" w:date="2016-06-06T15:13:00Z">
        <w:r w:rsidR="00A707EC">
          <w:rPr>
            <w:rFonts w:asciiTheme="minorHAnsi" w:hAnsiTheme="minorHAnsi"/>
            <w:sz w:val="24"/>
          </w:rPr>
          <w:t>Growth Deal Management Board</w:t>
        </w:r>
      </w:ins>
      <w:r w:rsidRPr="00BE105F">
        <w:rPr>
          <w:rFonts w:asciiTheme="minorHAnsi" w:hAnsiTheme="minorHAnsi"/>
          <w:sz w:val="24"/>
        </w:rPr>
        <w:t xml:space="preserve"> to ensure the Growth Deal Programme moved forward to </w:t>
      </w:r>
      <w:r w:rsidRPr="00BE105F">
        <w:rPr>
          <w:rFonts w:asciiTheme="minorHAnsi" w:hAnsiTheme="minorHAnsi"/>
          <w:sz w:val="24"/>
        </w:rPr>
        <w:lastRenderedPageBreak/>
        <w:t xml:space="preserve">implementation stage. The </w:t>
      </w:r>
      <w:del w:id="97" w:author="Milroy, Andy" w:date="2016-06-06T15:14:00Z">
        <w:r w:rsidRPr="00BE105F" w:rsidDel="00A707EC">
          <w:rPr>
            <w:rFonts w:asciiTheme="minorHAnsi" w:hAnsiTheme="minorHAnsi"/>
            <w:sz w:val="24"/>
          </w:rPr>
          <w:delText xml:space="preserve">Shadow </w:delText>
        </w:r>
      </w:del>
      <w:r w:rsidRPr="00BE105F">
        <w:rPr>
          <w:rFonts w:asciiTheme="minorHAnsi" w:hAnsiTheme="minorHAnsi"/>
          <w:sz w:val="24"/>
        </w:rPr>
        <w:t>Board, chaired by LEP Director Graham Cowley, has overs</w:t>
      </w:r>
      <w:ins w:id="98" w:author="Milroy, Andy" w:date="2016-06-06T15:14:00Z">
        <w:r w:rsidR="00A707EC">
          <w:rPr>
            <w:rFonts w:asciiTheme="minorHAnsi" w:hAnsiTheme="minorHAnsi"/>
            <w:sz w:val="24"/>
          </w:rPr>
          <w:t>ight of</w:t>
        </w:r>
      </w:ins>
      <w:del w:id="99" w:author="Milroy, Andy" w:date="2016-06-06T15:14:00Z">
        <w:r w:rsidRPr="00BE105F" w:rsidDel="00A707EC">
          <w:rPr>
            <w:rFonts w:asciiTheme="minorHAnsi" w:hAnsiTheme="minorHAnsi"/>
            <w:sz w:val="24"/>
          </w:rPr>
          <w:delText>een</w:delText>
        </w:r>
      </w:del>
      <w:r w:rsidRPr="00BE105F">
        <w:rPr>
          <w:rFonts w:asciiTheme="minorHAnsi" w:hAnsiTheme="minorHAnsi"/>
          <w:sz w:val="24"/>
        </w:rPr>
        <w:t xml:space="preserve"> the preparation of the Growth Deal Implementation Plan and the Growth Deal Monitoring and Evaluation Framework. The </w:t>
      </w:r>
      <w:del w:id="100" w:author="Milroy, Andy" w:date="2016-06-06T15:13:00Z">
        <w:r w:rsidRPr="00BE105F" w:rsidDel="00A707EC">
          <w:rPr>
            <w:rFonts w:asciiTheme="minorHAnsi" w:hAnsiTheme="minorHAnsi"/>
            <w:sz w:val="24"/>
          </w:rPr>
          <w:delText xml:space="preserve">Shadow </w:delText>
        </w:r>
      </w:del>
      <w:r w:rsidRPr="00BE105F">
        <w:rPr>
          <w:rFonts w:asciiTheme="minorHAnsi" w:hAnsiTheme="minorHAnsi"/>
          <w:sz w:val="24"/>
        </w:rPr>
        <w:t xml:space="preserve">Board reports directly to the LEP Board. </w:t>
      </w:r>
      <w:ins w:id="101" w:author="Milroy, Andy" w:date="2016-06-06T15:14:00Z">
        <w:r w:rsidR="00A707EC">
          <w:rPr>
            <w:rFonts w:asciiTheme="minorHAnsi" w:hAnsiTheme="minorHAnsi"/>
            <w:sz w:val="24"/>
          </w:rPr>
          <w:t xml:space="preserve"> The Board comprises the following members:</w:t>
        </w:r>
      </w:ins>
    </w:p>
    <w:p w:rsidR="00A707EC" w:rsidRDefault="00A707EC" w:rsidP="005B5A84">
      <w:pPr>
        <w:pStyle w:val="PlainText"/>
        <w:ind w:left="3"/>
        <w:jc w:val="both"/>
        <w:rPr>
          <w:ins w:id="102" w:author="Milroy, Andy" w:date="2016-06-06T15:15:00Z"/>
          <w:rFonts w:asciiTheme="minorHAnsi" w:hAnsiTheme="minorHAnsi"/>
          <w:sz w:val="24"/>
        </w:rPr>
      </w:pPr>
    </w:p>
    <w:p w:rsidR="00A707EC" w:rsidRPr="00A707EC" w:rsidRDefault="00A707EC">
      <w:pPr>
        <w:pStyle w:val="PlainText"/>
        <w:numPr>
          <w:ilvl w:val="0"/>
          <w:numId w:val="94"/>
        </w:numPr>
        <w:jc w:val="both"/>
        <w:rPr>
          <w:ins w:id="103" w:author="Milroy, Andy" w:date="2016-06-06T15:16:00Z"/>
          <w:rFonts w:asciiTheme="minorHAnsi" w:hAnsiTheme="minorHAnsi"/>
          <w:sz w:val="24"/>
          <w:rPrChange w:id="104" w:author="Milroy, Andy" w:date="2016-06-06T15:16:00Z">
            <w:rPr>
              <w:ins w:id="105" w:author="Milroy, Andy" w:date="2016-06-06T15:16:00Z"/>
              <w:rFonts w:asciiTheme="minorHAnsi" w:hAnsiTheme="minorHAnsi"/>
              <w:b/>
              <w:sz w:val="24"/>
            </w:rPr>
          </w:rPrChange>
        </w:rPr>
        <w:pPrChange w:id="106" w:author="Milroy, Andy" w:date="2016-06-06T15:15:00Z">
          <w:pPr>
            <w:pStyle w:val="PlainText"/>
            <w:ind w:left="3"/>
            <w:jc w:val="both"/>
          </w:pPr>
        </w:pPrChange>
      </w:pPr>
      <w:ins w:id="107" w:author="Milroy, Andy" w:date="2016-06-06T15:18:00Z">
        <w:r>
          <w:rPr>
            <w:rFonts w:asciiTheme="minorHAnsi" w:hAnsiTheme="minorHAnsi"/>
            <w:sz w:val="24"/>
          </w:rPr>
          <w:t xml:space="preserve">Graham Cowley, </w:t>
        </w:r>
      </w:ins>
      <w:ins w:id="108" w:author="Milroy, Andy" w:date="2016-06-06T15:16:00Z">
        <w:r>
          <w:rPr>
            <w:rFonts w:asciiTheme="minorHAnsi" w:hAnsiTheme="minorHAnsi"/>
            <w:sz w:val="24"/>
          </w:rPr>
          <w:t xml:space="preserve">LEP Director, </w:t>
        </w:r>
      </w:ins>
      <w:ins w:id="109" w:author="Milroy, Andy" w:date="2016-06-06T15:15:00Z">
        <w:r w:rsidRPr="00A707EC">
          <w:rPr>
            <w:rFonts w:asciiTheme="minorHAnsi" w:hAnsiTheme="minorHAnsi"/>
            <w:b/>
            <w:sz w:val="24"/>
            <w:rPrChange w:id="110" w:author="Milroy, Andy" w:date="2016-06-06T15:16:00Z">
              <w:rPr>
                <w:rFonts w:asciiTheme="minorHAnsi" w:hAnsiTheme="minorHAnsi"/>
                <w:sz w:val="24"/>
              </w:rPr>
            </w:rPrChange>
          </w:rPr>
          <w:t>(Chair)</w:t>
        </w:r>
      </w:ins>
    </w:p>
    <w:p w:rsidR="00A707EC" w:rsidRDefault="00A707EC">
      <w:pPr>
        <w:pStyle w:val="PlainText"/>
        <w:numPr>
          <w:ilvl w:val="0"/>
          <w:numId w:val="94"/>
        </w:numPr>
        <w:jc w:val="both"/>
        <w:rPr>
          <w:ins w:id="111" w:author="Milroy, Andy" w:date="2016-06-06T15:16:00Z"/>
          <w:rFonts w:asciiTheme="minorHAnsi" w:hAnsiTheme="minorHAnsi"/>
          <w:sz w:val="24"/>
        </w:rPr>
        <w:pPrChange w:id="112" w:author="Milroy, Andy" w:date="2016-06-06T15:15:00Z">
          <w:pPr>
            <w:pStyle w:val="PlainText"/>
            <w:ind w:left="3"/>
            <w:jc w:val="both"/>
          </w:pPr>
        </w:pPrChange>
      </w:pPr>
      <w:ins w:id="113" w:author="Milroy, Andy" w:date="2016-06-06T15:18:00Z">
        <w:r>
          <w:rPr>
            <w:rFonts w:asciiTheme="minorHAnsi" w:hAnsiTheme="minorHAnsi"/>
            <w:sz w:val="24"/>
          </w:rPr>
          <w:t xml:space="preserve">Sue Procter, </w:t>
        </w:r>
      </w:ins>
      <w:ins w:id="114" w:author="Milroy, Andy" w:date="2016-06-06T15:16:00Z">
        <w:r>
          <w:rPr>
            <w:rFonts w:asciiTheme="minorHAnsi" w:hAnsiTheme="minorHAnsi"/>
            <w:sz w:val="24"/>
          </w:rPr>
          <w:t>Director, Programmes and Project Management, Lancashire County Council</w:t>
        </w:r>
      </w:ins>
    </w:p>
    <w:p w:rsidR="00A707EC" w:rsidRDefault="00A707EC">
      <w:pPr>
        <w:pStyle w:val="PlainText"/>
        <w:numPr>
          <w:ilvl w:val="0"/>
          <w:numId w:val="94"/>
        </w:numPr>
        <w:jc w:val="both"/>
        <w:rPr>
          <w:ins w:id="115" w:author="Milroy, Andy" w:date="2016-06-06T15:16:00Z"/>
          <w:rFonts w:asciiTheme="minorHAnsi" w:hAnsiTheme="minorHAnsi"/>
          <w:sz w:val="24"/>
        </w:rPr>
        <w:pPrChange w:id="116" w:author="Milroy, Andy" w:date="2016-06-06T15:15:00Z">
          <w:pPr>
            <w:pStyle w:val="PlainText"/>
            <w:ind w:left="3"/>
            <w:jc w:val="both"/>
          </w:pPr>
        </w:pPrChange>
      </w:pPr>
      <w:ins w:id="117" w:author="Milroy, Andy" w:date="2016-06-06T15:19:00Z">
        <w:r>
          <w:rPr>
            <w:rFonts w:asciiTheme="minorHAnsi" w:hAnsiTheme="minorHAnsi"/>
            <w:sz w:val="24"/>
          </w:rPr>
          <w:t xml:space="preserve">Alan Cavill, </w:t>
        </w:r>
      </w:ins>
      <w:ins w:id="118" w:author="Milroy, Andy" w:date="2016-06-06T15:16:00Z">
        <w:r>
          <w:rPr>
            <w:rFonts w:asciiTheme="minorHAnsi" w:hAnsiTheme="minorHAnsi"/>
            <w:sz w:val="24"/>
          </w:rPr>
          <w:t>Director of Place, Blackpool Council</w:t>
        </w:r>
      </w:ins>
    </w:p>
    <w:p w:rsidR="00A707EC" w:rsidRDefault="00A707EC">
      <w:pPr>
        <w:pStyle w:val="PlainText"/>
        <w:numPr>
          <w:ilvl w:val="0"/>
          <w:numId w:val="94"/>
        </w:numPr>
        <w:jc w:val="both"/>
        <w:rPr>
          <w:ins w:id="119" w:author="Milroy, Andy" w:date="2016-06-06T15:17:00Z"/>
          <w:rFonts w:asciiTheme="minorHAnsi" w:hAnsiTheme="minorHAnsi"/>
          <w:sz w:val="24"/>
        </w:rPr>
        <w:pPrChange w:id="120" w:author="Milroy, Andy" w:date="2016-06-06T15:15:00Z">
          <w:pPr>
            <w:pStyle w:val="PlainText"/>
            <w:ind w:left="3"/>
            <w:jc w:val="both"/>
          </w:pPr>
        </w:pPrChange>
      </w:pPr>
      <w:ins w:id="121" w:author="Milroy, Andy" w:date="2016-06-06T15:19:00Z">
        <w:r>
          <w:rPr>
            <w:rFonts w:asciiTheme="minorHAnsi" w:hAnsiTheme="minorHAnsi"/>
            <w:sz w:val="24"/>
          </w:rPr>
          <w:t xml:space="preserve">Brian Bailey, </w:t>
        </w:r>
      </w:ins>
      <w:ins w:id="122" w:author="Milroy, Andy" w:date="2016-06-06T15:17:00Z">
        <w:r>
          <w:rPr>
            <w:rFonts w:asciiTheme="minorHAnsi" w:hAnsiTheme="minorHAnsi"/>
            <w:sz w:val="24"/>
          </w:rPr>
          <w:t>Director of Growth and Prosperity, Blackburn with Darwen Borough Council</w:t>
        </w:r>
      </w:ins>
    </w:p>
    <w:p w:rsidR="00A707EC" w:rsidRDefault="00A707EC">
      <w:pPr>
        <w:pStyle w:val="PlainText"/>
        <w:numPr>
          <w:ilvl w:val="0"/>
          <w:numId w:val="94"/>
        </w:numPr>
        <w:jc w:val="both"/>
        <w:rPr>
          <w:ins w:id="123" w:author="Milroy, Andy" w:date="2016-06-06T15:17:00Z"/>
          <w:rFonts w:asciiTheme="minorHAnsi" w:hAnsiTheme="minorHAnsi"/>
          <w:sz w:val="24"/>
        </w:rPr>
        <w:pPrChange w:id="124" w:author="Milroy, Andy" w:date="2016-06-06T15:15:00Z">
          <w:pPr>
            <w:pStyle w:val="PlainText"/>
            <w:ind w:left="3"/>
            <w:jc w:val="both"/>
          </w:pPr>
        </w:pPrChange>
      </w:pPr>
      <w:ins w:id="125" w:author="Milroy, Andy" w:date="2016-06-06T15:19:00Z">
        <w:r>
          <w:rPr>
            <w:rFonts w:asciiTheme="minorHAnsi" w:hAnsiTheme="minorHAnsi"/>
            <w:sz w:val="24"/>
          </w:rPr>
          <w:t xml:space="preserve">Dr Michele Lawty-Jones, </w:t>
        </w:r>
      </w:ins>
      <w:ins w:id="126" w:author="Milroy, Andy" w:date="2016-06-06T15:17:00Z">
        <w:r>
          <w:rPr>
            <w:rFonts w:asciiTheme="minorHAnsi" w:hAnsiTheme="minorHAnsi"/>
            <w:sz w:val="24"/>
          </w:rPr>
          <w:t>Director, Lancashire Skills Hub</w:t>
        </w:r>
      </w:ins>
    </w:p>
    <w:p w:rsidR="00A707EC" w:rsidRDefault="00A707EC">
      <w:pPr>
        <w:pStyle w:val="PlainText"/>
        <w:numPr>
          <w:ilvl w:val="0"/>
          <w:numId w:val="94"/>
        </w:numPr>
        <w:jc w:val="both"/>
        <w:rPr>
          <w:ins w:id="127" w:author="Milroy, Andy" w:date="2016-06-06T15:17:00Z"/>
          <w:rFonts w:asciiTheme="minorHAnsi" w:hAnsiTheme="minorHAnsi"/>
          <w:sz w:val="24"/>
        </w:rPr>
        <w:pPrChange w:id="128" w:author="Milroy, Andy" w:date="2016-06-06T15:15:00Z">
          <w:pPr>
            <w:pStyle w:val="PlainText"/>
            <w:ind w:left="3"/>
            <w:jc w:val="both"/>
          </w:pPr>
        </w:pPrChange>
      </w:pPr>
      <w:ins w:id="129" w:author="Milroy, Andy" w:date="2016-06-06T15:19:00Z">
        <w:r>
          <w:rPr>
            <w:rFonts w:asciiTheme="minorHAnsi" w:hAnsiTheme="minorHAnsi"/>
            <w:sz w:val="24"/>
          </w:rPr>
          <w:t xml:space="preserve">Gareth Smith, </w:t>
        </w:r>
      </w:ins>
      <w:ins w:id="130" w:author="Milroy, Andy" w:date="2016-06-06T15:17:00Z">
        <w:r>
          <w:rPr>
            <w:rFonts w:asciiTheme="minorHAnsi" w:hAnsiTheme="minorHAnsi"/>
            <w:sz w:val="24"/>
          </w:rPr>
          <w:t>Project Director and Head of Regeneration, Barnfield Investment Properties</w:t>
        </w:r>
      </w:ins>
    </w:p>
    <w:p w:rsidR="00A707EC" w:rsidRDefault="00A707EC">
      <w:pPr>
        <w:pStyle w:val="PlainText"/>
        <w:numPr>
          <w:ilvl w:val="0"/>
          <w:numId w:val="94"/>
        </w:numPr>
        <w:jc w:val="both"/>
        <w:rPr>
          <w:ins w:id="131" w:author="Milroy, Andy" w:date="2016-06-06T15:18:00Z"/>
          <w:rFonts w:asciiTheme="minorHAnsi" w:hAnsiTheme="minorHAnsi"/>
          <w:sz w:val="24"/>
        </w:rPr>
        <w:pPrChange w:id="132" w:author="Milroy, Andy" w:date="2016-06-06T15:15:00Z">
          <w:pPr>
            <w:pStyle w:val="PlainText"/>
            <w:ind w:left="3"/>
            <w:jc w:val="both"/>
          </w:pPr>
        </w:pPrChange>
      </w:pPr>
      <w:ins w:id="133" w:author="Milroy, Andy" w:date="2016-06-06T15:19:00Z">
        <w:r>
          <w:rPr>
            <w:rFonts w:asciiTheme="minorHAnsi" w:hAnsiTheme="minorHAnsi"/>
            <w:sz w:val="24"/>
          </w:rPr>
          <w:t xml:space="preserve">Professor Robert Walsh, </w:t>
        </w:r>
      </w:ins>
      <w:ins w:id="134" w:author="Milroy, Andy" w:date="2016-06-06T15:18:00Z">
        <w:r>
          <w:rPr>
            <w:rFonts w:asciiTheme="minorHAnsi" w:hAnsiTheme="minorHAnsi"/>
            <w:sz w:val="24"/>
          </w:rPr>
          <w:t xml:space="preserve">Director of Research and </w:t>
        </w:r>
      </w:ins>
      <w:ins w:id="135" w:author="Milroy, Andy" w:date="2016-06-06T15:19:00Z">
        <w:r>
          <w:rPr>
            <w:rFonts w:asciiTheme="minorHAnsi" w:hAnsiTheme="minorHAnsi"/>
            <w:sz w:val="24"/>
          </w:rPr>
          <w:t>Innovation</w:t>
        </w:r>
      </w:ins>
    </w:p>
    <w:p w:rsidR="00A707EC" w:rsidRPr="00BE105F" w:rsidRDefault="00A707EC">
      <w:pPr>
        <w:pStyle w:val="PlainText"/>
        <w:numPr>
          <w:ilvl w:val="0"/>
          <w:numId w:val="94"/>
        </w:numPr>
        <w:jc w:val="both"/>
        <w:rPr>
          <w:rFonts w:asciiTheme="minorHAnsi" w:hAnsiTheme="minorHAnsi"/>
          <w:sz w:val="24"/>
        </w:rPr>
        <w:pPrChange w:id="136" w:author="Milroy, Andy" w:date="2016-06-06T15:15:00Z">
          <w:pPr>
            <w:pStyle w:val="PlainText"/>
            <w:ind w:left="3"/>
            <w:jc w:val="both"/>
          </w:pPr>
        </w:pPrChange>
      </w:pPr>
      <w:ins w:id="137" w:author="Milroy, Andy" w:date="2016-06-06T15:19:00Z">
        <w:r>
          <w:rPr>
            <w:rFonts w:asciiTheme="minorHAnsi" w:hAnsiTheme="minorHAnsi"/>
            <w:sz w:val="24"/>
          </w:rPr>
          <w:t xml:space="preserve">Julie Whittaker, Economic House and Regeneration Manager, </w:t>
        </w:r>
      </w:ins>
      <w:ins w:id="138" w:author="Milroy, Andy" w:date="2016-06-06T15:20:00Z">
        <w:r>
          <w:rPr>
            <w:rFonts w:asciiTheme="minorHAnsi" w:hAnsiTheme="minorHAnsi"/>
            <w:sz w:val="24"/>
          </w:rPr>
          <w:t>Pendle Borough Council</w:t>
        </w:r>
      </w:ins>
    </w:p>
    <w:p w:rsidR="00A60A04" w:rsidRPr="00BE105F" w:rsidRDefault="00A60A04" w:rsidP="005B5A84">
      <w:pPr>
        <w:pStyle w:val="PlainText"/>
        <w:ind w:left="3"/>
        <w:jc w:val="both"/>
        <w:rPr>
          <w:rFonts w:asciiTheme="minorHAnsi" w:hAnsiTheme="minorHAnsi"/>
          <w:sz w:val="24"/>
        </w:rPr>
      </w:pPr>
    </w:p>
    <w:p w:rsidR="00A60A04" w:rsidRPr="00BE105F" w:rsidRDefault="00A60A04" w:rsidP="005B5A84">
      <w:pPr>
        <w:pStyle w:val="PlainText"/>
        <w:ind w:left="3"/>
        <w:jc w:val="both"/>
        <w:rPr>
          <w:rFonts w:asciiTheme="minorHAnsi" w:hAnsiTheme="minorHAnsi"/>
          <w:sz w:val="24"/>
        </w:rPr>
      </w:pPr>
      <w:r w:rsidRPr="00BE105F">
        <w:rPr>
          <w:rFonts w:asciiTheme="minorHAnsi" w:hAnsiTheme="minorHAnsi"/>
          <w:sz w:val="24"/>
        </w:rPr>
        <w:t xml:space="preserve">The </w:t>
      </w:r>
      <w:del w:id="139" w:author="Milroy, Andy" w:date="2016-06-06T15:13:00Z">
        <w:r w:rsidRPr="00BE105F" w:rsidDel="00A707EC">
          <w:rPr>
            <w:rFonts w:asciiTheme="minorHAnsi" w:hAnsiTheme="minorHAnsi"/>
            <w:sz w:val="24"/>
          </w:rPr>
          <w:delText xml:space="preserve">LEP will establish a </w:delText>
        </w:r>
      </w:del>
      <w:r w:rsidRPr="00BE105F">
        <w:rPr>
          <w:rFonts w:asciiTheme="minorHAnsi" w:hAnsiTheme="minorHAnsi"/>
          <w:sz w:val="24"/>
        </w:rPr>
        <w:t xml:space="preserve">Growth Deal Management Board </w:t>
      </w:r>
      <w:ins w:id="140" w:author="Milroy, Andy" w:date="2016-06-06T15:13:00Z">
        <w:r w:rsidR="00A707EC">
          <w:rPr>
            <w:rFonts w:asciiTheme="minorHAnsi" w:hAnsiTheme="minorHAnsi"/>
            <w:sz w:val="24"/>
          </w:rPr>
          <w:t xml:space="preserve">has the following </w:t>
        </w:r>
      </w:ins>
      <w:del w:id="141" w:author="Milroy, Andy" w:date="2016-06-06T15:13:00Z">
        <w:r w:rsidRPr="00BE105F" w:rsidDel="00A707EC">
          <w:rPr>
            <w:rFonts w:asciiTheme="minorHAnsi" w:hAnsiTheme="minorHAnsi"/>
            <w:sz w:val="24"/>
          </w:rPr>
          <w:delText xml:space="preserve">as a formal Committee of the LEP in due course and </w:delText>
        </w:r>
      </w:del>
      <w:r w:rsidRPr="00BE105F">
        <w:rPr>
          <w:rFonts w:asciiTheme="minorHAnsi" w:hAnsiTheme="minorHAnsi"/>
          <w:sz w:val="24"/>
        </w:rPr>
        <w:t xml:space="preserve">delivery arrangements </w:t>
      </w:r>
      <w:del w:id="142" w:author="Milroy, Andy" w:date="2016-06-06T15:14:00Z">
        <w:r w:rsidRPr="00BE105F" w:rsidDel="00A707EC">
          <w:rPr>
            <w:rFonts w:asciiTheme="minorHAnsi" w:hAnsiTheme="minorHAnsi"/>
            <w:sz w:val="24"/>
          </w:rPr>
          <w:delText xml:space="preserve">have already been put </w:delText>
        </w:r>
      </w:del>
      <w:r w:rsidRPr="00BE105F">
        <w:rPr>
          <w:rFonts w:asciiTheme="minorHAnsi" w:hAnsiTheme="minorHAnsi"/>
          <w:sz w:val="24"/>
        </w:rPr>
        <w:t>in place</w:t>
      </w:r>
      <w:del w:id="143" w:author="Milroy, Andy" w:date="2016-06-06T15:14:00Z">
        <w:r w:rsidRPr="00BE105F" w:rsidDel="00A707EC">
          <w:rPr>
            <w:rFonts w:asciiTheme="minorHAnsi" w:hAnsiTheme="minorHAnsi"/>
            <w:sz w:val="24"/>
          </w:rPr>
          <w:delText xml:space="preserve"> as set out below</w:delText>
        </w:r>
      </w:del>
      <w:r w:rsidRPr="00BE105F">
        <w:rPr>
          <w:rFonts w:asciiTheme="minorHAnsi" w:hAnsiTheme="minorHAnsi"/>
          <w:sz w:val="24"/>
        </w:rPr>
        <w:t xml:space="preserve">: </w:t>
      </w:r>
    </w:p>
    <w:p w:rsidR="00EC0755" w:rsidRPr="00BE105F" w:rsidRDefault="00EC0755" w:rsidP="005B5A84">
      <w:pPr>
        <w:pStyle w:val="PlainText"/>
        <w:ind w:left="3"/>
        <w:jc w:val="both"/>
        <w:rPr>
          <w:rFonts w:asciiTheme="minorHAnsi" w:hAnsiTheme="minorHAnsi"/>
          <w:sz w:val="24"/>
        </w:rPr>
      </w:pPr>
    </w:p>
    <w:p w:rsidR="00A60A04" w:rsidRPr="00BE105F" w:rsidDel="0003084A" w:rsidRDefault="00A60A04" w:rsidP="005B5A84">
      <w:pPr>
        <w:pStyle w:val="PlainText"/>
        <w:ind w:left="3"/>
        <w:jc w:val="both"/>
        <w:rPr>
          <w:del w:id="144" w:author="Molloy, Kathryn" w:date="2016-06-09T15:07:00Z"/>
          <w:rFonts w:asciiTheme="minorHAnsi" w:hAnsiTheme="minorHAnsi"/>
          <w:b/>
          <w:sz w:val="24"/>
        </w:rPr>
      </w:pPr>
      <w:del w:id="145" w:author="Molloy, Kathryn" w:date="2016-06-09T15:07:00Z">
        <w:r w:rsidRPr="00BE105F" w:rsidDel="0003084A">
          <w:rPr>
            <w:rFonts w:asciiTheme="minorHAnsi" w:hAnsiTheme="minorHAnsi"/>
            <w:b/>
            <w:sz w:val="24"/>
          </w:rPr>
          <w:delText xml:space="preserve">Growth Deal Implementation Group </w:delText>
        </w:r>
      </w:del>
    </w:p>
    <w:p w:rsidR="00BE1FED" w:rsidDel="0003084A" w:rsidRDefault="00A60A04" w:rsidP="005B5A84">
      <w:pPr>
        <w:jc w:val="both"/>
        <w:rPr>
          <w:del w:id="146" w:author="Molloy, Kathryn" w:date="2016-06-09T15:07:00Z"/>
          <w:rFonts w:asciiTheme="minorHAnsi" w:hAnsiTheme="minorHAnsi"/>
          <w:sz w:val="24"/>
          <w:szCs w:val="24"/>
        </w:rPr>
      </w:pPr>
      <w:del w:id="147" w:author="Molloy, Kathryn" w:date="2016-06-09T15:07:00Z">
        <w:r w:rsidRPr="00BE105F" w:rsidDel="0003084A">
          <w:rPr>
            <w:rFonts w:asciiTheme="minorHAnsi" w:hAnsiTheme="minorHAnsi"/>
            <w:sz w:val="24"/>
            <w:szCs w:val="24"/>
          </w:rPr>
          <w:delText xml:space="preserve">This Group (currently operating as the Shadow Growth Deal Implementation Board) comprises individual Growth Deal project directors/lead officers with technical legal, financial and communications support provided by Lancashire County Council. The Group will provide regular progress reports and advice on all commercial, financial and development matters for consideration by the Growth Deal Management Board. </w:delText>
        </w:r>
      </w:del>
    </w:p>
    <w:p w:rsidR="00BE1FED" w:rsidDel="0003084A" w:rsidRDefault="00BE1FED" w:rsidP="005B5A84">
      <w:pPr>
        <w:jc w:val="both"/>
        <w:rPr>
          <w:del w:id="148" w:author="Molloy, Kathryn" w:date="2016-06-09T15:07:00Z"/>
          <w:rFonts w:asciiTheme="minorHAnsi" w:hAnsiTheme="minorHAnsi"/>
          <w:sz w:val="24"/>
          <w:szCs w:val="24"/>
        </w:rPr>
      </w:pPr>
    </w:p>
    <w:p w:rsidR="00A60A04" w:rsidRPr="00BE105F" w:rsidDel="0003084A" w:rsidRDefault="00A60A04" w:rsidP="005B5A84">
      <w:pPr>
        <w:jc w:val="both"/>
        <w:rPr>
          <w:del w:id="149" w:author="Molloy, Kathryn" w:date="2016-06-09T15:07:00Z"/>
          <w:rFonts w:asciiTheme="minorHAnsi" w:hAnsiTheme="minorHAnsi"/>
          <w:sz w:val="24"/>
          <w:szCs w:val="24"/>
        </w:rPr>
      </w:pPr>
      <w:del w:id="150" w:author="Molloy, Kathryn" w:date="2016-06-09T15:07:00Z">
        <w:r w:rsidRPr="00BE105F" w:rsidDel="0003084A">
          <w:rPr>
            <w:rFonts w:asciiTheme="minorHAnsi" w:hAnsiTheme="minorHAnsi"/>
            <w:sz w:val="24"/>
            <w:szCs w:val="24"/>
          </w:rPr>
          <w:delText xml:space="preserve">The Group will continue to oversee the operation of a Monitoring and Evaluation Working Group and will approve all monitoring reports for submission to the LEP Board and Growth Deal Management Board. The Group will use the Growth Deal Implementation Plan to track progress against the planned milestones. </w:delText>
        </w:r>
      </w:del>
    </w:p>
    <w:p w:rsidR="00A60A04" w:rsidRPr="00BE105F" w:rsidRDefault="00A60A04" w:rsidP="005B5A84">
      <w:pPr>
        <w:pStyle w:val="PlainText"/>
        <w:ind w:left="3"/>
        <w:jc w:val="both"/>
        <w:rPr>
          <w:rFonts w:asciiTheme="minorHAnsi" w:hAnsiTheme="minorHAnsi"/>
          <w:sz w:val="24"/>
        </w:rPr>
      </w:pPr>
    </w:p>
    <w:p w:rsidR="00A60A04" w:rsidRPr="00BE105F" w:rsidRDefault="00A60A04" w:rsidP="005B5A84">
      <w:pPr>
        <w:pStyle w:val="PlainText"/>
        <w:ind w:left="3"/>
        <w:jc w:val="both"/>
        <w:rPr>
          <w:rFonts w:asciiTheme="minorHAnsi" w:hAnsiTheme="minorHAnsi"/>
          <w:b/>
          <w:sz w:val="24"/>
        </w:rPr>
      </w:pPr>
      <w:r w:rsidRPr="00BE105F">
        <w:rPr>
          <w:rFonts w:asciiTheme="minorHAnsi" w:hAnsiTheme="minorHAnsi"/>
          <w:b/>
          <w:sz w:val="24"/>
        </w:rPr>
        <w:t xml:space="preserve">Monitoring and Evaluation Working Group </w:t>
      </w:r>
    </w:p>
    <w:p w:rsidR="009B67EC" w:rsidRDefault="00BE1FED" w:rsidP="005B5A84">
      <w:pPr>
        <w:pStyle w:val="PlainText"/>
        <w:ind w:left="3"/>
        <w:jc w:val="both"/>
        <w:rPr>
          <w:rFonts w:asciiTheme="minorHAnsi" w:hAnsiTheme="minorHAnsi"/>
          <w:sz w:val="24"/>
        </w:rPr>
      </w:pPr>
      <w:r>
        <w:rPr>
          <w:rFonts w:asciiTheme="minorHAnsi" w:hAnsiTheme="minorHAnsi"/>
          <w:sz w:val="24"/>
        </w:rPr>
        <w:t>The Working G</w:t>
      </w:r>
      <w:r w:rsidR="00A60A04" w:rsidRPr="00BE105F">
        <w:rPr>
          <w:rFonts w:asciiTheme="minorHAnsi" w:hAnsiTheme="minorHAnsi"/>
          <w:sz w:val="24"/>
        </w:rPr>
        <w:t xml:space="preserve">roup is responsible for collating and analysing all progress and metric monitoring for the Growth </w:t>
      </w:r>
      <w:r w:rsidR="00405885">
        <w:rPr>
          <w:rFonts w:asciiTheme="minorHAnsi" w:hAnsiTheme="minorHAnsi"/>
          <w:sz w:val="24"/>
        </w:rPr>
        <w:t>Deal and is tasked with providing</w:t>
      </w:r>
      <w:r w:rsidR="00A60A04" w:rsidRPr="00BE105F">
        <w:rPr>
          <w:rFonts w:asciiTheme="minorHAnsi" w:hAnsiTheme="minorHAnsi"/>
          <w:sz w:val="24"/>
        </w:rPr>
        <w:t xml:space="preserve"> quarterly reports to the Growth Deal Implementation Group for their consideration. </w:t>
      </w:r>
    </w:p>
    <w:p w:rsidR="005F6D5B" w:rsidRDefault="005F6D5B" w:rsidP="005B5A84">
      <w:pPr>
        <w:pStyle w:val="PlainText"/>
        <w:jc w:val="both"/>
        <w:rPr>
          <w:rFonts w:asciiTheme="minorHAnsi" w:hAnsiTheme="minorHAnsi"/>
          <w:sz w:val="24"/>
        </w:rPr>
      </w:pPr>
    </w:p>
    <w:p w:rsidR="009B67EC" w:rsidRDefault="009B67EC" w:rsidP="005B5A84">
      <w:pPr>
        <w:pStyle w:val="PlainText"/>
        <w:ind w:left="-567"/>
        <w:jc w:val="both"/>
        <w:rPr>
          <w:rFonts w:asciiTheme="minorHAnsi" w:hAnsiTheme="minorHAnsi"/>
          <w:b/>
          <w:sz w:val="24"/>
        </w:rPr>
      </w:pPr>
      <w:r w:rsidRPr="009B67EC">
        <w:rPr>
          <w:rFonts w:asciiTheme="minorHAnsi" w:hAnsiTheme="minorHAnsi"/>
          <w:sz w:val="24"/>
        </w:rPr>
        <w:t>1.1</w:t>
      </w:r>
      <w:r w:rsidR="00280AF5">
        <w:rPr>
          <w:rFonts w:asciiTheme="minorHAnsi" w:hAnsiTheme="minorHAnsi"/>
          <w:sz w:val="24"/>
        </w:rPr>
        <w:t>7</w:t>
      </w:r>
      <w:r w:rsidRPr="009B67EC">
        <w:rPr>
          <w:rFonts w:asciiTheme="minorHAnsi" w:hAnsiTheme="minorHAnsi"/>
          <w:b/>
          <w:sz w:val="24"/>
        </w:rPr>
        <w:tab/>
      </w:r>
      <w:r w:rsidR="0024127E">
        <w:rPr>
          <w:rFonts w:asciiTheme="minorHAnsi" w:hAnsiTheme="minorHAnsi"/>
          <w:b/>
          <w:sz w:val="24"/>
        </w:rPr>
        <w:t>Business Support</w:t>
      </w:r>
      <w:r w:rsidRPr="009B67EC">
        <w:rPr>
          <w:rFonts w:asciiTheme="minorHAnsi" w:hAnsiTheme="minorHAnsi"/>
          <w:b/>
          <w:sz w:val="24"/>
        </w:rPr>
        <w:t xml:space="preserve"> Delivery and Implementation </w:t>
      </w:r>
    </w:p>
    <w:p w:rsidR="00674283" w:rsidRPr="00674283" w:rsidRDefault="00674283" w:rsidP="005B5A84">
      <w:pPr>
        <w:jc w:val="both"/>
        <w:rPr>
          <w:rFonts w:asciiTheme="minorHAnsi" w:hAnsiTheme="minorHAnsi"/>
          <w:b/>
          <w:sz w:val="24"/>
          <w:szCs w:val="24"/>
        </w:rPr>
      </w:pPr>
      <w:r w:rsidRPr="00674283">
        <w:rPr>
          <w:rFonts w:asciiTheme="minorHAnsi" w:hAnsiTheme="minorHAnsi"/>
          <w:sz w:val="24"/>
          <w:szCs w:val="24"/>
        </w:rPr>
        <w:t xml:space="preserve">Boost Business Lancashire is the LEP's Growth Hub which is has been in operation since 2013. Boost is an integrated portal and gateway which routes ambitious and growth hungry businesses to the best combination of public and commercial business support.  In line with </w:t>
      </w:r>
      <w:r w:rsidRPr="00674283">
        <w:rPr>
          <w:rFonts w:asciiTheme="minorHAnsi" w:hAnsiTheme="minorHAnsi"/>
          <w:sz w:val="24"/>
          <w:szCs w:val="24"/>
        </w:rPr>
        <w:lastRenderedPageBreak/>
        <w:t>the national growth hub model, Boost brings together the best business support delivery organisations within the LEP area</w:t>
      </w:r>
      <w:r w:rsidR="00BE1FED">
        <w:rPr>
          <w:rFonts w:asciiTheme="minorHAnsi" w:hAnsiTheme="minorHAnsi"/>
          <w:sz w:val="24"/>
          <w:szCs w:val="24"/>
        </w:rPr>
        <w:t>,</w:t>
      </w:r>
      <w:r w:rsidRPr="00674283">
        <w:rPr>
          <w:rFonts w:asciiTheme="minorHAnsi" w:hAnsiTheme="minorHAnsi"/>
          <w:sz w:val="24"/>
          <w:szCs w:val="24"/>
        </w:rPr>
        <w:t xml:space="preserve"> and </w:t>
      </w:r>
      <w:r w:rsidR="00BE1FED">
        <w:rPr>
          <w:rFonts w:asciiTheme="minorHAnsi" w:hAnsiTheme="minorHAnsi"/>
          <w:sz w:val="24"/>
          <w:szCs w:val="24"/>
        </w:rPr>
        <w:t xml:space="preserve">within </w:t>
      </w:r>
      <w:r w:rsidRPr="00674283">
        <w:rPr>
          <w:rFonts w:asciiTheme="minorHAnsi" w:hAnsiTheme="minorHAnsi"/>
          <w:sz w:val="24"/>
          <w:szCs w:val="24"/>
        </w:rPr>
        <w:t>18 months of operation dealt with and referred over 1,000 businesses to a range of business support providers</w:t>
      </w:r>
      <w:r w:rsidR="00BE1FED">
        <w:rPr>
          <w:rFonts w:asciiTheme="minorHAnsi" w:hAnsiTheme="minorHAnsi"/>
          <w:sz w:val="24"/>
          <w:szCs w:val="24"/>
        </w:rPr>
        <w:t>,</w:t>
      </w:r>
      <w:r w:rsidRPr="00674283">
        <w:rPr>
          <w:rFonts w:asciiTheme="minorHAnsi" w:hAnsiTheme="minorHAnsi"/>
          <w:sz w:val="24"/>
          <w:szCs w:val="24"/>
        </w:rPr>
        <w:t xml:space="preserve"> including national business support programmes.</w:t>
      </w:r>
    </w:p>
    <w:p w:rsidR="00674283" w:rsidRPr="00674283" w:rsidRDefault="00674283" w:rsidP="005B5A84">
      <w:pPr>
        <w:pStyle w:val="PlainText"/>
        <w:jc w:val="both"/>
        <w:rPr>
          <w:rFonts w:asciiTheme="minorHAnsi" w:hAnsiTheme="minorHAnsi" w:cs="Arial"/>
          <w:sz w:val="24"/>
          <w:szCs w:val="24"/>
        </w:rPr>
      </w:pPr>
    </w:p>
    <w:p w:rsidR="00463A94" w:rsidRDefault="00674283" w:rsidP="005B5A84">
      <w:pPr>
        <w:jc w:val="both"/>
        <w:rPr>
          <w:rFonts w:asciiTheme="minorHAnsi" w:hAnsiTheme="minorHAnsi"/>
          <w:sz w:val="24"/>
          <w:szCs w:val="24"/>
        </w:rPr>
      </w:pPr>
      <w:r w:rsidRPr="00674283">
        <w:rPr>
          <w:rFonts w:asciiTheme="minorHAnsi" w:hAnsiTheme="minorHAnsi"/>
          <w:sz w:val="24"/>
          <w:szCs w:val="24"/>
        </w:rPr>
        <w:t>Strategic governance for Boost is provided by the Boost Programme Board.  The Board is chaired by LEP Board director, Mike Blackburn</w:t>
      </w:r>
      <w:r w:rsidR="00BE1FED">
        <w:rPr>
          <w:rFonts w:asciiTheme="minorHAnsi" w:hAnsiTheme="minorHAnsi"/>
          <w:sz w:val="24"/>
          <w:szCs w:val="24"/>
        </w:rPr>
        <w:t xml:space="preserve">, </w:t>
      </w:r>
      <w:r w:rsidRPr="00674283">
        <w:rPr>
          <w:rFonts w:asciiTheme="minorHAnsi" w:hAnsiTheme="minorHAnsi"/>
          <w:sz w:val="24"/>
          <w:szCs w:val="24"/>
        </w:rPr>
        <w:t xml:space="preserve">with </w:t>
      </w:r>
      <w:r w:rsidR="00BE1FED">
        <w:rPr>
          <w:rFonts w:asciiTheme="minorHAnsi" w:hAnsiTheme="minorHAnsi"/>
          <w:sz w:val="24"/>
          <w:szCs w:val="24"/>
        </w:rPr>
        <w:t xml:space="preserve">support from Mike Damms, LEP Director and </w:t>
      </w:r>
      <w:r w:rsidRPr="00674283">
        <w:rPr>
          <w:rFonts w:asciiTheme="minorHAnsi" w:hAnsiTheme="minorHAnsi"/>
          <w:sz w:val="24"/>
          <w:szCs w:val="24"/>
        </w:rPr>
        <w:t xml:space="preserve">CEO </w:t>
      </w:r>
      <w:r w:rsidR="00BE1FED">
        <w:rPr>
          <w:rFonts w:asciiTheme="minorHAnsi" w:hAnsiTheme="minorHAnsi"/>
          <w:sz w:val="24"/>
          <w:szCs w:val="24"/>
        </w:rPr>
        <w:t xml:space="preserve">of the East Lancashire </w:t>
      </w:r>
      <w:r w:rsidRPr="00674283">
        <w:rPr>
          <w:rFonts w:asciiTheme="minorHAnsi" w:hAnsiTheme="minorHAnsi"/>
          <w:sz w:val="24"/>
          <w:szCs w:val="24"/>
        </w:rPr>
        <w:t xml:space="preserve">Chamber of Commerce.  </w:t>
      </w:r>
    </w:p>
    <w:p w:rsidR="00463A94" w:rsidRDefault="00463A94" w:rsidP="005B5A84">
      <w:pPr>
        <w:jc w:val="both"/>
        <w:rPr>
          <w:rFonts w:asciiTheme="minorHAnsi" w:hAnsiTheme="minorHAnsi"/>
          <w:sz w:val="24"/>
          <w:szCs w:val="24"/>
        </w:rPr>
      </w:pPr>
    </w:p>
    <w:p w:rsidR="00674283" w:rsidRDefault="00674283" w:rsidP="005B5A84">
      <w:pPr>
        <w:jc w:val="both"/>
        <w:rPr>
          <w:rFonts w:asciiTheme="minorHAnsi" w:hAnsiTheme="minorHAnsi"/>
          <w:sz w:val="24"/>
          <w:szCs w:val="24"/>
        </w:rPr>
      </w:pPr>
      <w:r w:rsidRPr="00674283">
        <w:rPr>
          <w:rFonts w:asciiTheme="minorHAnsi" w:hAnsiTheme="minorHAnsi"/>
          <w:sz w:val="24"/>
          <w:szCs w:val="24"/>
        </w:rPr>
        <w:t>The LEP is seeking to expand the membership of this group to further cement t</w:t>
      </w:r>
      <w:r w:rsidR="00463A94">
        <w:rPr>
          <w:rFonts w:asciiTheme="minorHAnsi" w:hAnsiTheme="minorHAnsi"/>
          <w:sz w:val="24"/>
          <w:szCs w:val="24"/>
        </w:rPr>
        <w:t xml:space="preserve">he strong relationships with major business representative bodies and key </w:t>
      </w:r>
      <w:r w:rsidRPr="00674283">
        <w:rPr>
          <w:rFonts w:asciiTheme="minorHAnsi" w:hAnsiTheme="minorHAnsi"/>
          <w:sz w:val="24"/>
          <w:szCs w:val="24"/>
        </w:rPr>
        <w:t>local business networks</w:t>
      </w:r>
      <w:r w:rsidR="00463A94">
        <w:rPr>
          <w:rFonts w:asciiTheme="minorHAnsi" w:hAnsiTheme="minorHAnsi"/>
          <w:sz w:val="24"/>
          <w:szCs w:val="24"/>
        </w:rPr>
        <w:t xml:space="preserve"> operating in Lancashire. This grouping of business representative bodies and brokers is currently engaged via </w:t>
      </w:r>
      <w:r w:rsidR="00463A94" w:rsidRPr="00BC7333">
        <w:rPr>
          <w:rFonts w:asciiTheme="minorHAnsi" w:hAnsiTheme="minorHAnsi"/>
          <w:sz w:val="24"/>
          <w:szCs w:val="24"/>
        </w:rPr>
        <w:t>the</w:t>
      </w:r>
      <w:r w:rsidR="00463A94" w:rsidRPr="00437DE3">
        <w:rPr>
          <w:rFonts w:asciiTheme="minorHAnsi" w:hAnsiTheme="minorHAnsi"/>
          <w:b/>
          <w:i/>
          <w:sz w:val="24"/>
          <w:szCs w:val="24"/>
        </w:rPr>
        <w:t xml:space="preserve"> LEP's SME Consultation Group</w:t>
      </w:r>
      <w:r w:rsidR="00463A94">
        <w:rPr>
          <w:rFonts w:asciiTheme="minorHAnsi" w:hAnsiTheme="minorHAnsi"/>
          <w:sz w:val="24"/>
          <w:szCs w:val="24"/>
        </w:rPr>
        <w:t xml:space="preserve">. It is the intention to review the operation of the Group and the merits of formally linking its activities with the strategic management of Boost, within the overarching governance framework of the LEP.     </w:t>
      </w:r>
    </w:p>
    <w:p w:rsidR="00674283" w:rsidRPr="00674283" w:rsidRDefault="00674283" w:rsidP="005B5A84">
      <w:pPr>
        <w:jc w:val="both"/>
        <w:rPr>
          <w:rFonts w:asciiTheme="minorHAnsi" w:hAnsiTheme="minorHAnsi"/>
          <w:sz w:val="24"/>
          <w:szCs w:val="24"/>
        </w:rPr>
      </w:pPr>
    </w:p>
    <w:p w:rsidR="00674283" w:rsidRPr="00674283" w:rsidRDefault="00674283" w:rsidP="005B5A84">
      <w:pPr>
        <w:jc w:val="both"/>
        <w:rPr>
          <w:rFonts w:asciiTheme="minorHAnsi" w:hAnsiTheme="minorHAnsi"/>
          <w:sz w:val="24"/>
          <w:szCs w:val="24"/>
        </w:rPr>
      </w:pPr>
      <w:r w:rsidRPr="00674283">
        <w:rPr>
          <w:rFonts w:asciiTheme="minorHAnsi" w:hAnsiTheme="minorHAnsi"/>
          <w:sz w:val="24"/>
          <w:szCs w:val="24"/>
        </w:rPr>
        <w:t>Boost has been funded</w:t>
      </w:r>
      <w:r w:rsidR="00463A94">
        <w:rPr>
          <w:rFonts w:asciiTheme="minorHAnsi" w:hAnsiTheme="minorHAnsi"/>
          <w:sz w:val="24"/>
          <w:szCs w:val="24"/>
        </w:rPr>
        <w:t xml:space="preserve"> </w:t>
      </w:r>
      <w:r w:rsidRPr="00674283">
        <w:rPr>
          <w:rFonts w:asciiTheme="minorHAnsi" w:hAnsiTheme="minorHAnsi"/>
          <w:sz w:val="24"/>
          <w:szCs w:val="24"/>
        </w:rPr>
        <w:t>using ERDF resour</w:t>
      </w:r>
      <w:r w:rsidR="00463A94">
        <w:rPr>
          <w:rFonts w:asciiTheme="minorHAnsi" w:hAnsiTheme="minorHAnsi"/>
          <w:sz w:val="24"/>
          <w:szCs w:val="24"/>
        </w:rPr>
        <w:t>ces and local partner investment contributions</w:t>
      </w:r>
      <w:r w:rsidRPr="00674283">
        <w:rPr>
          <w:rFonts w:asciiTheme="minorHAnsi" w:hAnsiTheme="minorHAnsi"/>
          <w:sz w:val="24"/>
          <w:szCs w:val="24"/>
        </w:rPr>
        <w:t xml:space="preserve">. </w:t>
      </w:r>
    </w:p>
    <w:p w:rsidR="00674283" w:rsidRPr="00674283" w:rsidRDefault="00674283" w:rsidP="005B5A84">
      <w:pPr>
        <w:jc w:val="both"/>
        <w:rPr>
          <w:rFonts w:asciiTheme="minorHAnsi" w:hAnsiTheme="minorHAnsi"/>
          <w:sz w:val="24"/>
          <w:szCs w:val="24"/>
        </w:rPr>
      </w:pPr>
      <w:r w:rsidRPr="00674283">
        <w:rPr>
          <w:rFonts w:asciiTheme="minorHAnsi" w:hAnsiTheme="minorHAnsi"/>
          <w:sz w:val="24"/>
          <w:szCs w:val="24"/>
        </w:rPr>
        <w:t>The existing offer covers start-up, mentoring, growth grants, innovation, an enhanced Growth Accelerator offer, and leadership/management coaching delivered by a range of expert partners.  Boost also promotes complementary local offers such as Superfast Lancashire, the Access to Finance advice service and the Regional Growth Fund programmes of Fuse, ABG and ABG+.</w:t>
      </w:r>
    </w:p>
    <w:p w:rsidR="00A60A04" w:rsidRDefault="00A60A04" w:rsidP="005B5A84">
      <w:pPr>
        <w:pStyle w:val="PlainText"/>
        <w:ind w:left="-567"/>
        <w:jc w:val="both"/>
        <w:rPr>
          <w:rFonts w:asciiTheme="minorHAnsi" w:hAnsiTheme="minorHAnsi"/>
          <w:sz w:val="24"/>
        </w:rPr>
      </w:pPr>
    </w:p>
    <w:p w:rsidR="00A60A04" w:rsidRPr="00BE105F" w:rsidRDefault="00A60A04" w:rsidP="005B5A84">
      <w:pPr>
        <w:pStyle w:val="PlainText"/>
        <w:ind w:left="-567"/>
        <w:jc w:val="both"/>
        <w:rPr>
          <w:rFonts w:asciiTheme="minorHAnsi" w:hAnsiTheme="minorHAnsi"/>
          <w:sz w:val="24"/>
        </w:rPr>
      </w:pPr>
      <w:r w:rsidRPr="00BE105F">
        <w:rPr>
          <w:rFonts w:asciiTheme="minorHAnsi" w:hAnsiTheme="minorHAnsi"/>
          <w:sz w:val="24"/>
        </w:rPr>
        <w:t>1.1</w:t>
      </w:r>
      <w:r w:rsidR="00BC7333">
        <w:rPr>
          <w:rFonts w:asciiTheme="minorHAnsi" w:hAnsiTheme="minorHAnsi"/>
          <w:sz w:val="24"/>
        </w:rPr>
        <w:t>8</w:t>
      </w:r>
      <w:r w:rsidRPr="00BE105F">
        <w:rPr>
          <w:rFonts w:asciiTheme="minorHAnsi" w:hAnsiTheme="minorHAnsi"/>
          <w:sz w:val="24"/>
        </w:rPr>
        <w:tab/>
      </w:r>
      <w:r w:rsidRPr="00BE105F">
        <w:rPr>
          <w:rFonts w:asciiTheme="minorHAnsi" w:hAnsiTheme="minorHAnsi"/>
          <w:b/>
          <w:sz w:val="24"/>
        </w:rPr>
        <w:t>Growing Places Delivery and Implementation</w:t>
      </w:r>
      <w:r w:rsidRPr="00BE105F">
        <w:rPr>
          <w:rFonts w:asciiTheme="minorHAnsi" w:hAnsiTheme="minorHAnsi"/>
          <w:sz w:val="24"/>
        </w:rPr>
        <w:t xml:space="preserve"> </w:t>
      </w:r>
    </w:p>
    <w:p w:rsidR="00A60A04" w:rsidRPr="00BE105F" w:rsidRDefault="00A60A04" w:rsidP="005B5A84">
      <w:pPr>
        <w:pStyle w:val="PlainText"/>
        <w:ind w:left="3"/>
        <w:jc w:val="both"/>
        <w:rPr>
          <w:rFonts w:asciiTheme="minorHAnsi" w:hAnsiTheme="minorHAnsi"/>
          <w:color w:val="FF0000"/>
          <w:sz w:val="24"/>
        </w:rPr>
      </w:pPr>
      <w:r w:rsidRPr="00BE105F">
        <w:rPr>
          <w:rFonts w:asciiTheme="minorHAnsi" w:hAnsiTheme="minorHAnsi"/>
          <w:sz w:val="24"/>
        </w:rPr>
        <w:t xml:space="preserve">The LEP is responsible for the strategic investment of its </w:t>
      </w:r>
      <w:r w:rsidR="00B30BE4">
        <w:rPr>
          <w:rFonts w:asciiTheme="minorHAnsi" w:hAnsiTheme="minorHAnsi"/>
          <w:sz w:val="24"/>
        </w:rPr>
        <w:t>£19.3m</w:t>
      </w:r>
      <w:r w:rsidR="005A7AE7">
        <w:rPr>
          <w:rFonts w:asciiTheme="minorHAnsi" w:hAnsiTheme="minorHAnsi"/>
          <w:sz w:val="24"/>
        </w:rPr>
        <w:t xml:space="preserve"> Growing Places </w:t>
      </w:r>
      <w:r w:rsidRPr="00BE105F">
        <w:rPr>
          <w:rFonts w:asciiTheme="minorHAnsi" w:hAnsiTheme="minorHAnsi"/>
          <w:sz w:val="24"/>
        </w:rPr>
        <w:t xml:space="preserve">Fund (GPF) which was established in 2012. </w:t>
      </w:r>
    </w:p>
    <w:p w:rsidR="00A60A04" w:rsidRPr="00BE105F" w:rsidRDefault="00A60A04" w:rsidP="005B5A84">
      <w:pPr>
        <w:pStyle w:val="PlainText"/>
        <w:ind w:left="-567"/>
        <w:jc w:val="both"/>
        <w:rPr>
          <w:rFonts w:asciiTheme="minorHAnsi" w:hAnsiTheme="minorHAnsi"/>
          <w:color w:val="FF0000"/>
          <w:sz w:val="24"/>
        </w:rPr>
      </w:pPr>
    </w:p>
    <w:p w:rsidR="00A60A04" w:rsidRPr="00BE105F" w:rsidRDefault="00A60A04" w:rsidP="005B5A84">
      <w:pPr>
        <w:pStyle w:val="PlainText"/>
        <w:ind w:left="3"/>
        <w:jc w:val="both"/>
        <w:rPr>
          <w:rFonts w:asciiTheme="minorHAnsi" w:hAnsiTheme="minorHAnsi"/>
          <w:sz w:val="24"/>
        </w:rPr>
      </w:pPr>
      <w:r w:rsidRPr="00BE105F">
        <w:rPr>
          <w:rFonts w:asciiTheme="minorHAnsi" w:hAnsiTheme="minorHAnsi"/>
          <w:sz w:val="24"/>
        </w:rPr>
        <w:t>The fund is managed by the County Council</w:t>
      </w:r>
      <w:r w:rsidR="00463A94">
        <w:rPr>
          <w:rFonts w:asciiTheme="minorHAnsi" w:hAnsiTheme="minorHAnsi"/>
          <w:sz w:val="24"/>
        </w:rPr>
        <w:t>,</w:t>
      </w:r>
      <w:r w:rsidRPr="00BE105F">
        <w:rPr>
          <w:rFonts w:asciiTheme="minorHAnsi" w:hAnsiTheme="minorHAnsi"/>
          <w:sz w:val="24"/>
        </w:rPr>
        <w:t xml:space="preserve"> </w:t>
      </w:r>
      <w:r w:rsidR="006A0500">
        <w:rPr>
          <w:rFonts w:asciiTheme="minorHAnsi" w:hAnsiTheme="minorHAnsi"/>
          <w:sz w:val="24"/>
        </w:rPr>
        <w:t xml:space="preserve">via </w:t>
      </w:r>
      <w:r>
        <w:rPr>
          <w:rFonts w:asciiTheme="minorHAnsi" w:hAnsiTheme="minorHAnsi"/>
          <w:sz w:val="24"/>
        </w:rPr>
        <w:t xml:space="preserve">a </w:t>
      </w:r>
      <w:r w:rsidRPr="00BE105F">
        <w:rPr>
          <w:rFonts w:asciiTheme="minorHAnsi" w:hAnsiTheme="minorHAnsi"/>
          <w:sz w:val="24"/>
        </w:rPr>
        <w:t>stage process</w:t>
      </w:r>
      <w:r w:rsidR="00463A94">
        <w:rPr>
          <w:rFonts w:asciiTheme="minorHAnsi" w:hAnsiTheme="minorHAnsi"/>
          <w:sz w:val="24"/>
        </w:rPr>
        <w:t>;</w:t>
      </w:r>
      <w:r w:rsidRPr="00BE105F">
        <w:rPr>
          <w:rFonts w:asciiTheme="minorHAnsi" w:hAnsiTheme="minorHAnsi"/>
          <w:sz w:val="24"/>
        </w:rPr>
        <w:t xml:space="preserve"> stage one </w:t>
      </w:r>
      <w:r w:rsidR="00463A94">
        <w:rPr>
          <w:rFonts w:asciiTheme="minorHAnsi" w:hAnsiTheme="minorHAnsi"/>
          <w:sz w:val="24"/>
        </w:rPr>
        <w:t xml:space="preserve">assesses </w:t>
      </w:r>
      <w:r w:rsidRPr="00BE105F">
        <w:rPr>
          <w:rFonts w:asciiTheme="minorHAnsi" w:hAnsiTheme="minorHAnsi"/>
          <w:sz w:val="24"/>
        </w:rPr>
        <w:t>initial expressions of interest</w:t>
      </w:r>
      <w:r w:rsidR="006A0500">
        <w:rPr>
          <w:rFonts w:asciiTheme="minorHAnsi" w:hAnsiTheme="minorHAnsi"/>
          <w:sz w:val="24"/>
        </w:rPr>
        <w:t xml:space="preserve"> and market interest</w:t>
      </w:r>
      <w:r w:rsidR="00463A94">
        <w:rPr>
          <w:rFonts w:asciiTheme="minorHAnsi" w:hAnsiTheme="minorHAnsi"/>
          <w:sz w:val="24"/>
        </w:rPr>
        <w:t xml:space="preserve">; </w:t>
      </w:r>
      <w:r w:rsidRPr="00BE105F">
        <w:rPr>
          <w:rFonts w:asciiTheme="minorHAnsi" w:hAnsiTheme="minorHAnsi"/>
          <w:sz w:val="24"/>
        </w:rPr>
        <w:t xml:space="preserve">stage two </w:t>
      </w:r>
      <w:r w:rsidR="00463A94">
        <w:rPr>
          <w:rFonts w:asciiTheme="minorHAnsi" w:hAnsiTheme="minorHAnsi"/>
          <w:sz w:val="24"/>
        </w:rPr>
        <w:t>focuses on t</w:t>
      </w:r>
      <w:r w:rsidRPr="00BE105F">
        <w:rPr>
          <w:rFonts w:asciiTheme="minorHAnsi" w:hAnsiTheme="minorHAnsi"/>
          <w:sz w:val="24"/>
        </w:rPr>
        <w:t xml:space="preserve">he management of </w:t>
      </w:r>
      <w:r w:rsidR="006A0500">
        <w:rPr>
          <w:rFonts w:asciiTheme="minorHAnsi" w:hAnsiTheme="minorHAnsi"/>
          <w:sz w:val="24"/>
        </w:rPr>
        <w:t xml:space="preserve">successful </w:t>
      </w:r>
      <w:r w:rsidRPr="00BE105F">
        <w:rPr>
          <w:rFonts w:asciiTheme="minorHAnsi" w:hAnsiTheme="minorHAnsi"/>
          <w:sz w:val="24"/>
        </w:rPr>
        <w:t>fund</w:t>
      </w:r>
      <w:r w:rsidR="006A0500">
        <w:rPr>
          <w:rFonts w:asciiTheme="minorHAnsi" w:hAnsiTheme="minorHAnsi"/>
          <w:sz w:val="24"/>
        </w:rPr>
        <w:t xml:space="preserve">ing </w:t>
      </w:r>
      <w:r w:rsidRPr="00BE105F">
        <w:rPr>
          <w:rFonts w:asciiTheme="minorHAnsi" w:hAnsiTheme="minorHAnsi"/>
          <w:sz w:val="24"/>
        </w:rPr>
        <w:t>applications</w:t>
      </w:r>
      <w:r w:rsidR="006A0500">
        <w:rPr>
          <w:rFonts w:asciiTheme="minorHAnsi" w:hAnsiTheme="minorHAnsi"/>
          <w:sz w:val="24"/>
        </w:rPr>
        <w:t xml:space="preserve"> and agreement of </w:t>
      </w:r>
      <w:r w:rsidR="00463A94">
        <w:rPr>
          <w:rFonts w:asciiTheme="minorHAnsi" w:hAnsiTheme="minorHAnsi"/>
          <w:sz w:val="24"/>
        </w:rPr>
        <w:t xml:space="preserve">funding agreements; with </w:t>
      </w:r>
      <w:r w:rsidRPr="00BE105F">
        <w:rPr>
          <w:rFonts w:asciiTheme="minorHAnsi" w:hAnsiTheme="minorHAnsi"/>
          <w:sz w:val="24"/>
        </w:rPr>
        <w:t xml:space="preserve">stage 3 </w:t>
      </w:r>
      <w:r w:rsidR="00EE0024">
        <w:rPr>
          <w:rFonts w:asciiTheme="minorHAnsi" w:hAnsiTheme="minorHAnsi"/>
          <w:sz w:val="24"/>
        </w:rPr>
        <w:t xml:space="preserve">concerned with </w:t>
      </w:r>
      <w:r w:rsidRPr="00BE105F">
        <w:rPr>
          <w:rFonts w:asciiTheme="minorHAnsi" w:hAnsiTheme="minorHAnsi"/>
          <w:sz w:val="24"/>
        </w:rPr>
        <w:t xml:space="preserve">on-going monitoring and performance of the investment. </w:t>
      </w:r>
    </w:p>
    <w:p w:rsidR="00A60A04" w:rsidRPr="00BE105F" w:rsidRDefault="00A60A04" w:rsidP="005B5A84">
      <w:pPr>
        <w:pStyle w:val="PlainText"/>
        <w:ind w:left="3"/>
        <w:jc w:val="both"/>
        <w:rPr>
          <w:rFonts w:asciiTheme="minorHAnsi" w:hAnsiTheme="minorHAnsi"/>
          <w:sz w:val="24"/>
        </w:rPr>
      </w:pPr>
    </w:p>
    <w:p w:rsidR="00A60A04" w:rsidRPr="00BE105F" w:rsidRDefault="00A60A04" w:rsidP="005B5A84">
      <w:pPr>
        <w:pStyle w:val="PlainText"/>
        <w:ind w:left="-567"/>
        <w:jc w:val="both"/>
        <w:rPr>
          <w:rFonts w:asciiTheme="minorHAnsi" w:hAnsiTheme="minorHAnsi"/>
          <w:b/>
          <w:sz w:val="24"/>
        </w:rPr>
      </w:pPr>
      <w:r w:rsidRPr="00BE105F">
        <w:rPr>
          <w:rFonts w:asciiTheme="minorHAnsi" w:hAnsiTheme="minorHAnsi"/>
          <w:b/>
          <w:sz w:val="24"/>
        </w:rPr>
        <w:tab/>
        <w:t xml:space="preserve">Stage One </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The purpose of stage one is to ensure that the proposed scheme is aligned with the LEP's Strategic Economic Plan and also that repayment terms can be met within a</w:t>
      </w:r>
      <w:r w:rsidR="006A0500">
        <w:rPr>
          <w:rFonts w:asciiTheme="minorHAnsi" w:hAnsiTheme="minorHAnsi"/>
          <w:sz w:val="24"/>
          <w:szCs w:val="24"/>
        </w:rPr>
        <w:t xml:space="preserve">n agreed timeframe of usually </w:t>
      </w:r>
      <w:r w:rsidRPr="00BE105F">
        <w:rPr>
          <w:rFonts w:asciiTheme="minorHAnsi" w:hAnsiTheme="minorHAnsi"/>
          <w:sz w:val="24"/>
          <w:szCs w:val="24"/>
        </w:rPr>
        <w:t>two</w:t>
      </w:r>
      <w:r w:rsidR="006A0500">
        <w:rPr>
          <w:rFonts w:asciiTheme="minorHAnsi" w:hAnsiTheme="minorHAnsi"/>
          <w:sz w:val="24"/>
          <w:szCs w:val="24"/>
        </w:rPr>
        <w:t>/</w:t>
      </w:r>
      <w:r w:rsidRPr="00BE105F">
        <w:rPr>
          <w:rFonts w:asciiTheme="minorHAnsi" w:hAnsiTheme="minorHAnsi"/>
          <w:sz w:val="24"/>
          <w:szCs w:val="24"/>
        </w:rPr>
        <w:t>three year</w:t>
      </w:r>
      <w:r w:rsidR="006A0500">
        <w:rPr>
          <w:rFonts w:asciiTheme="minorHAnsi" w:hAnsiTheme="minorHAnsi"/>
          <w:sz w:val="24"/>
          <w:szCs w:val="24"/>
        </w:rPr>
        <w:t>s</w:t>
      </w:r>
      <w:r w:rsidRPr="00BE105F">
        <w:rPr>
          <w:rFonts w:asciiTheme="minorHAnsi" w:hAnsiTheme="minorHAnsi"/>
          <w:sz w:val="24"/>
          <w:szCs w:val="24"/>
        </w:rPr>
        <w:t xml:space="preserve">. Stage one is progressed through meetings with the project sponsor and concludes with the preparation of Heads of Terms for consideration by the LEP Board, and approval (if agreed by the LEP Board) to prepare a Facility Agreement. </w:t>
      </w:r>
    </w:p>
    <w:p w:rsidR="00A60A04" w:rsidRPr="00BE105F" w:rsidRDefault="00A60A04" w:rsidP="005B5A84">
      <w:pPr>
        <w:jc w:val="both"/>
        <w:rPr>
          <w:rFonts w:asciiTheme="minorHAnsi" w:hAnsiTheme="minorHAnsi"/>
          <w:sz w:val="24"/>
          <w:szCs w:val="24"/>
        </w:rPr>
      </w:pPr>
    </w:p>
    <w:p w:rsidR="00A60A04" w:rsidRPr="00BE105F" w:rsidRDefault="00A60A04" w:rsidP="005B5A84">
      <w:pPr>
        <w:pStyle w:val="PlainText"/>
        <w:ind w:left="-567"/>
        <w:jc w:val="both"/>
        <w:rPr>
          <w:rFonts w:asciiTheme="minorHAnsi" w:hAnsiTheme="minorHAnsi"/>
          <w:b/>
          <w:sz w:val="24"/>
        </w:rPr>
      </w:pPr>
      <w:r w:rsidRPr="00BE105F">
        <w:rPr>
          <w:rFonts w:asciiTheme="minorHAnsi" w:hAnsiTheme="minorHAnsi"/>
          <w:sz w:val="24"/>
        </w:rPr>
        <w:tab/>
      </w:r>
      <w:r w:rsidRPr="00BE105F">
        <w:rPr>
          <w:rFonts w:asciiTheme="minorHAnsi" w:hAnsiTheme="minorHAnsi"/>
          <w:b/>
          <w:sz w:val="24"/>
        </w:rPr>
        <w:t xml:space="preserve">Stage Two </w:t>
      </w:r>
    </w:p>
    <w:p w:rsidR="00A60A04" w:rsidRPr="00BE105F" w:rsidRDefault="00A60A04" w:rsidP="005B5A84">
      <w:pPr>
        <w:pStyle w:val="PlainText"/>
        <w:jc w:val="both"/>
        <w:rPr>
          <w:rFonts w:asciiTheme="minorHAnsi" w:hAnsiTheme="minorHAnsi" w:cs="Arial"/>
          <w:sz w:val="24"/>
        </w:rPr>
      </w:pPr>
      <w:r w:rsidRPr="00BE105F">
        <w:rPr>
          <w:rFonts w:asciiTheme="minorHAnsi" w:hAnsiTheme="minorHAnsi" w:cs="Arial"/>
          <w:sz w:val="24"/>
        </w:rPr>
        <w:t xml:space="preserve">Stage two involves the appointment of solicitors to negotiate and draft the detailed terms of the Facility Agreement. </w:t>
      </w:r>
    </w:p>
    <w:p w:rsidR="00A60A04" w:rsidRDefault="00A60A04" w:rsidP="005B5A84">
      <w:pPr>
        <w:pStyle w:val="PlainText"/>
        <w:jc w:val="both"/>
        <w:rPr>
          <w:ins w:id="151" w:author="Milroy, Andy" w:date="2016-06-06T15:21:00Z"/>
          <w:rFonts w:asciiTheme="minorHAnsi" w:hAnsiTheme="minorHAnsi" w:cs="Arial"/>
          <w:sz w:val="24"/>
        </w:rPr>
      </w:pPr>
    </w:p>
    <w:p w:rsidR="00A707EC" w:rsidRDefault="00A707EC" w:rsidP="005B5A84">
      <w:pPr>
        <w:pStyle w:val="PlainText"/>
        <w:jc w:val="both"/>
        <w:rPr>
          <w:ins w:id="152" w:author="Milroy, Andy" w:date="2016-06-06T15:21:00Z"/>
          <w:rFonts w:asciiTheme="minorHAnsi" w:hAnsiTheme="minorHAnsi" w:cs="Arial"/>
          <w:sz w:val="24"/>
        </w:rPr>
      </w:pPr>
    </w:p>
    <w:p w:rsidR="00A707EC" w:rsidRDefault="00A707EC" w:rsidP="005B5A84">
      <w:pPr>
        <w:pStyle w:val="PlainText"/>
        <w:jc w:val="both"/>
        <w:rPr>
          <w:ins w:id="153" w:author="Milroy, Andy" w:date="2016-06-06T15:21:00Z"/>
          <w:rFonts w:asciiTheme="minorHAnsi" w:hAnsiTheme="minorHAnsi" w:cs="Arial"/>
          <w:sz w:val="24"/>
        </w:rPr>
      </w:pPr>
    </w:p>
    <w:p w:rsidR="00A707EC" w:rsidRPr="00BE105F" w:rsidRDefault="00A707EC" w:rsidP="005B5A84">
      <w:pPr>
        <w:pStyle w:val="PlainText"/>
        <w:jc w:val="both"/>
        <w:rPr>
          <w:rFonts w:asciiTheme="minorHAnsi" w:hAnsiTheme="minorHAnsi" w:cs="Arial"/>
          <w:sz w:val="24"/>
        </w:rPr>
      </w:pPr>
    </w:p>
    <w:p w:rsidR="00A60A04" w:rsidRPr="00BE105F" w:rsidRDefault="00A60A04" w:rsidP="005B5A84">
      <w:pPr>
        <w:pStyle w:val="PlainText"/>
        <w:jc w:val="both"/>
        <w:rPr>
          <w:rFonts w:asciiTheme="minorHAnsi" w:hAnsiTheme="minorHAnsi" w:cs="Arial"/>
          <w:b/>
          <w:sz w:val="24"/>
        </w:rPr>
      </w:pPr>
      <w:r w:rsidRPr="00BE105F">
        <w:rPr>
          <w:rFonts w:asciiTheme="minorHAnsi" w:hAnsiTheme="minorHAnsi" w:cs="Arial"/>
          <w:b/>
          <w:sz w:val="24"/>
        </w:rPr>
        <w:t>Stage Three</w:t>
      </w:r>
    </w:p>
    <w:p w:rsidR="00A60A04" w:rsidRPr="00BE105F" w:rsidRDefault="00A60A04" w:rsidP="005B5A84">
      <w:pPr>
        <w:pStyle w:val="PlainText"/>
        <w:jc w:val="both"/>
        <w:rPr>
          <w:rFonts w:asciiTheme="minorHAnsi" w:hAnsiTheme="minorHAnsi" w:cs="Arial"/>
          <w:sz w:val="24"/>
        </w:rPr>
      </w:pPr>
      <w:r w:rsidRPr="00BE105F">
        <w:rPr>
          <w:rFonts w:asciiTheme="minorHAnsi" w:hAnsiTheme="minorHAnsi" w:cs="Arial"/>
          <w:sz w:val="24"/>
        </w:rPr>
        <w:t>Stage three ensures that the project is monitored and that the GPF investment is drawn down and repa</w:t>
      </w:r>
      <w:r w:rsidR="006A0500">
        <w:rPr>
          <w:rFonts w:asciiTheme="minorHAnsi" w:hAnsiTheme="minorHAnsi" w:cs="Arial"/>
          <w:sz w:val="24"/>
        </w:rPr>
        <w:t>id,</w:t>
      </w:r>
      <w:r w:rsidRPr="00BE105F">
        <w:rPr>
          <w:rFonts w:asciiTheme="minorHAnsi" w:hAnsiTheme="minorHAnsi" w:cs="Arial"/>
          <w:sz w:val="24"/>
        </w:rPr>
        <w:t xml:space="preserve"> in accordance with an agreed financial and development programme agreed by the County Council and the project sponsor. </w:t>
      </w:r>
    </w:p>
    <w:p w:rsidR="00A60A04" w:rsidRPr="00BE105F" w:rsidRDefault="00A60A04" w:rsidP="005B5A84">
      <w:pPr>
        <w:pStyle w:val="PlainText"/>
        <w:jc w:val="both"/>
        <w:rPr>
          <w:rFonts w:asciiTheme="minorHAnsi" w:hAnsiTheme="minorHAnsi" w:cs="Arial"/>
          <w:sz w:val="24"/>
        </w:rPr>
      </w:pPr>
    </w:p>
    <w:p w:rsidR="00A60A04" w:rsidRPr="00BE105F" w:rsidRDefault="00A60A04" w:rsidP="005B5A84">
      <w:pPr>
        <w:pStyle w:val="PlainText"/>
        <w:ind w:left="3"/>
        <w:jc w:val="both"/>
        <w:rPr>
          <w:rFonts w:asciiTheme="minorHAnsi" w:hAnsiTheme="minorHAnsi"/>
          <w:sz w:val="24"/>
        </w:rPr>
      </w:pPr>
      <w:r w:rsidRPr="00BE105F">
        <w:rPr>
          <w:rFonts w:asciiTheme="minorHAnsi" w:hAnsiTheme="minorHAnsi"/>
          <w:sz w:val="24"/>
        </w:rPr>
        <w:t xml:space="preserve">The LEP Board receives update reports on the management and performance of GPF. Section 4 of this Assurance Framework provides further information on the financial management of the GPF. </w:t>
      </w:r>
    </w:p>
    <w:p w:rsidR="005C09CF" w:rsidRDefault="00A60A04" w:rsidP="005B5A84">
      <w:pPr>
        <w:pStyle w:val="PlainText"/>
        <w:ind w:left="-567"/>
        <w:jc w:val="both"/>
        <w:rPr>
          <w:rFonts w:asciiTheme="minorHAnsi" w:hAnsiTheme="minorHAnsi"/>
          <w:sz w:val="44"/>
        </w:rPr>
      </w:pPr>
      <w:r w:rsidRPr="00BE105F">
        <w:rPr>
          <w:rFonts w:asciiTheme="minorHAnsi" w:hAnsiTheme="minorHAnsi"/>
          <w:sz w:val="44"/>
        </w:rPr>
        <w:br w:type="page"/>
      </w:r>
      <w:r w:rsidRPr="00BE105F">
        <w:rPr>
          <w:rFonts w:asciiTheme="minorHAnsi" w:hAnsiTheme="minorHAnsi"/>
          <w:color w:val="31849B" w:themeColor="accent5" w:themeShade="BF"/>
          <w:sz w:val="44"/>
        </w:rPr>
        <w:lastRenderedPageBreak/>
        <w:t>2.</w:t>
      </w:r>
      <w:r w:rsidRPr="00BE105F">
        <w:rPr>
          <w:rFonts w:asciiTheme="minorHAnsi" w:hAnsiTheme="minorHAnsi"/>
          <w:color w:val="31849B" w:themeColor="accent5" w:themeShade="BF"/>
          <w:sz w:val="44"/>
        </w:rPr>
        <w:tab/>
        <w:t>Local Authority Partnership working</w:t>
      </w:r>
      <w:r w:rsidRPr="00BE105F">
        <w:rPr>
          <w:rFonts w:asciiTheme="minorHAnsi" w:hAnsiTheme="minorHAnsi"/>
          <w:sz w:val="44"/>
        </w:rPr>
        <w:t xml:space="preserve"> </w:t>
      </w:r>
    </w:p>
    <w:p w:rsidR="005C09CF" w:rsidRDefault="005C09CF" w:rsidP="005B5A84">
      <w:pPr>
        <w:pStyle w:val="PlainText"/>
        <w:ind w:left="-567"/>
        <w:jc w:val="both"/>
        <w:rPr>
          <w:rFonts w:asciiTheme="minorHAnsi" w:hAnsiTheme="minorHAnsi"/>
          <w:color w:val="0D0D0D"/>
          <w:sz w:val="24"/>
          <w:szCs w:val="24"/>
        </w:rPr>
      </w:pPr>
    </w:p>
    <w:p w:rsidR="005C09CF" w:rsidRDefault="00557C03" w:rsidP="005B5A84">
      <w:pPr>
        <w:pStyle w:val="PlainText"/>
        <w:numPr>
          <w:ilvl w:val="1"/>
          <w:numId w:val="91"/>
        </w:numPr>
        <w:ind w:left="0" w:hanging="567"/>
        <w:jc w:val="both"/>
        <w:rPr>
          <w:rFonts w:asciiTheme="minorHAnsi" w:hAnsiTheme="minorHAnsi"/>
          <w:color w:val="0D0D0D"/>
          <w:sz w:val="24"/>
          <w:szCs w:val="24"/>
        </w:rPr>
      </w:pPr>
      <w:r w:rsidRPr="008149CC">
        <w:rPr>
          <w:rFonts w:asciiTheme="minorHAnsi" w:hAnsiTheme="minorHAnsi"/>
          <w:color w:val="0D0D0D"/>
          <w:sz w:val="24"/>
          <w:szCs w:val="24"/>
        </w:rPr>
        <w:t xml:space="preserve">Over the last three years, the level and extent of LEP-local authority partnership working in Lancashire has continued to develop and increase. There is still more work to be done, but the LEP has actively engaged with local authorities in shaping new strategies, investment frameworks and partnership arrangements. </w:t>
      </w:r>
    </w:p>
    <w:p w:rsidR="005C09CF" w:rsidRDefault="005C09CF" w:rsidP="005B5A84">
      <w:pPr>
        <w:pStyle w:val="PlainText"/>
        <w:jc w:val="both"/>
        <w:rPr>
          <w:rFonts w:asciiTheme="minorHAnsi" w:hAnsiTheme="minorHAnsi"/>
          <w:color w:val="0D0D0D"/>
          <w:sz w:val="24"/>
          <w:szCs w:val="24"/>
        </w:rPr>
      </w:pPr>
    </w:p>
    <w:p w:rsidR="005C09CF" w:rsidRDefault="00557C03" w:rsidP="005B5A84">
      <w:pPr>
        <w:pStyle w:val="PlainText"/>
        <w:numPr>
          <w:ilvl w:val="1"/>
          <w:numId w:val="91"/>
        </w:numPr>
        <w:ind w:left="0" w:hanging="567"/>
        <w:jc w:val="both"/>
        <w:rPr>
          <w:rFonts w:asciiTheme="minorHAnsi" w:hAnsiTheme="minorHAnsi"/>
          <w:color w:val="0D0D0D"/>
          <w:sz w:val="24"/>
          <w:szCs w:val="24"/>
        </w:rPr>
      </w:pPr>
      <w:r w:rsidRPr="008149CC">
        <w:rPr>
          <w:rFonts w:asciiTheme="minorHAnsi" w:hAnsiTheme="minorHAnsi"/>
          <w:color w:val="0D0D0D"/>
          <w:sz w:val="24"/>
          <w:szCs w:val="24"/>
        </w:rPr>
        <w:t>Local authorities have engaged with the LEP to establish new partnership working arrangements to improve policy alignment and strategic decision-making. For example, in creating Transport for Lancashire, as a sub-committee of the LEP, local highway authorities have established a powerful Local Transport Body to provide for the first time a strategic transport policy and investment framework focused on supporting the delivery of agreed economic and housing growth priorities.   </w:t>
      </w:r>
    </w:p>
    <w:p w:rsidR="005C09CF" w:rsidRDefault="005C09CF" w:rsidP="005B5A84">
      <w:pPr>
        <w:pStyle w:val="ListParagraph"/>
        <w:jc w:val="both"/>
        <w:rPr>
          <w:rFonts w:asciiTheme="minorHAnsi" w:hAnsiTheme="minorHAnsi"/>
          <w:color w:val="0D0D0D"/>
          <w:sz w:val="24"/>
          <w:szCs w:val="24"/>
        </w:rPr>
      </w:pPr>
    </w:p>
    <w:p w:rsidR="00557C03"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The LEP and its local authority partners have also established new local development initiatives of national importance which, in turn, have led to the creation of new governance and partnership working arrangements. For example, the Preston, South Ribble and Lancashire City Deal is recognised as a national exemplar, in terms of its shared decision making arrangements, and in establishing a pooled strategic investment fund valued at over £430</w:t>
      </w:r>
      <w:r w:rsidR="00BC7333">
        <w:rPr>
          <w:rFonts w:asciiTheme="minorHAnsi" w:hAnsiTheme="minorHAnsi"/>
          <w:color w:val="0D0D0D"/>
          <w:sz w:val="24"/>
          <w:szCs w:val="24"/>
        </w:rPr>
        <w:t>m</w:t>
      </w:r>
      <w:r w:rsidRPr="005C09CF">
        <w:rPr>
          <w:rFonts w:asciiTheme="minorHAnsi" w:hAnsiTheme="minorHAnsi"/>
          <w:color w:val="0D0D0D"/>
          <w:sz w:val="24"/>
          <w:szCs w:val="24"/>
        </w:rPr>
        <w:t>, which combines local authority, Government and private sector funding streams and assets to support the delivery of agreed priorities.</w:t>
      </w:r>
    </w:p>
    <w:p w:rsidR="005C09CF" w:rsidRDefault="005C09CF" w:rsidP="005B5A84">
      <w:pPr>
        <w:pStyle w:val="ListParagraph"/>
        <w:jc w:val="both"/>
        <w:rPr>
          <w:rFonts w:asciiTheme="minorHAnsi" w:hAnsiTheme="minorHAnsi"/>
          <w:color w:val="0D0D0D"/>
          <w:sz w:val="24"/>
          <w:szCs w:val="24"/>
        </w:rPr>
      </w:pPr>
    </w:p>
    <w:p w:rsidR="00557C03"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The commitment to partnership working evidenced in the City Deal enabled the LEP and all the local authority partners to secure, through the City Deal, a 10-year transport funding allocation </w:t>
      </w:r>
      <w:r>
        <w:rPr>
          <w:rFonts w:asciiTheme="minorHAnsi" w:hAnsiTheme="minorHAnsi"/>
          <w:color w:val="0D0D0D"/>
          <w:sz w:val="24"/>
          <w:szCs w:val="24"/>
        </w:rPr>
        <w:t xml:space="preserve">for Lancashire, </w:t>
      </w:r>
      <w:r w:rsidRPr="005C09CF">
        <w:rPr>
          <w:rFonts w:asciiTheme="minorHAnsi" w:hAnsiTheme="minorHAnsi"/>
          <w:color w:val="0D0D0D"/>
          <w:sz w:val="24"/>
          <w:szCs w:val="24"/>
        </w:rPr>
        <w:t xml:space="preserve">from Government, which will be accelerated over 7-years. Lancashire is the only LEP area in England, without a combined authority, to have established such a position with Government.      </w:t>
      </w:r>
    </w:p>
    <w:p w:rsidR="005C09CF" w:rsidRDefault="005C09CF" w:rsidP="005B5A84">
      <w:pPr>
        <w:pStyle w:val="ListParagraph"/>
        <w:jc w:val="both"/>
        <w:rPr>
          <w:rFonts w:asciiTheme="minorHAnsi" w:hAnsiTheme="minorHAnsi"/>
          <w:color w:val="0D0D0D"/>
          <w:sz w:val="24"/>
          <w:szCs w:val="24"/>
        </w:rPr>
      </w:pPr>
    </w:p>
    <w:p w:rsidR="00557C03"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The LEP has also established an agreed SEP with local authority partners. This framework has enabled Lancashire to secure levels of competitively secured Growth Deal funding that can only be significantly bettered by the leading Core Cities of Manchester, Leeds, Birmingham, Sheffield and Newcastle. The LEP currently has over 30 major growth initiatives underway or planned involving local authorities across Lancashire.  </w:t>
      </w:r>
    </w:p>
    <w:p w:rsidR="005C09CF" w:rsidRDefault="005C09CF" w:rsidP="005B5A84">
      <w:pPr>
        <w:pStyle w:val="ListParagraph"/>
        <w:jc w:val="both"/>
        <w:rPr>
          <w:rFonts w:asciiTheme="minorHAnsi" w:hAnsiTheme="minorHAnsi"/>
          <w:color w:val="0D0D0D"/>
          <w:sz w:val="24"/>
          <w:szCs w:val="24"/>
        </w:rPr>
      </w:pPr>
    </w:p>
    <w:p w:rsidR="00557C03"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Clearly, much has been achieved in recent years, but the LEP and local authority partners recognise the need to further improve partnership working arrangements to provide strong, transparent, inclusive and accountable leadership on local growth issues. </w:t>
      </w:r>
    </w:p>
    <w:p w:rsidR="005C09CF" w:rsidRDefault="005C09CF" w:rsidP="005B5A84">
      <w:pPr>
        <w:pStyle w:val="ListParagraph"/>
        <w:jc w:val="both"/>
        <w:rPr>
          <w:rFonts w:asciiTheme="minorHAnsi" w:hAnsiTheme="minorHAnsi"/>
          <w:color w:val="0D0D0D"/>
          <w:sz w:val="24"/>
          <w:szCs w:val="24"/>
        </w:rPr>
      </w:pPr>
    </w:p>
    <w:p w:rsidR="00557C03"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The next key milestone for partnership working in Lancashire is the exploration of alternative decision-making arrangements, including moves toward a Combined Authority model. To this end, local authorities in Lancashire have been actively working together to consider and define new governance and collaboration arrangements. Lancashire Leaders have commissioned a Chief Executives Working Group to support this area of work.  </w:t>
      </w:r>
    </w:p>
    <w:p w:rsidR="005C09CF" w:rsidRDefault="005C09CF" w:rsidP="005B5A84">
      <w:pPr>
        <w:pStyle w:val="ListParagraph"/>
        <w:jc w:val="both"/>
        <w:rPr>
          <w:rFonts w:asciiTheme="minorHAnsi" w:hAnsiTheme="minorHAnsi"/>
          <w:color w:val="0D0D0D"/>
          <w:sz w:val="24"/>
          <w:szCs w:val="24"/>
        </w:rPr>
      </w:pPr>
    </w:p>
    <w:p w:rsidR="00557C03"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At this stage, a preferred local authority governance model has yet to be agreed, though local partners recognise the need to establish new arrangements that are capable of making transparent, robust and binding shared decisions, which formally connect with the LEP, to establish a fully integrated approach to shaping, delivering and monitoring local growth and regeneration strategies. </w:t>
      </w:r>
    </w:p>
    <w:p w:rsidR="005C09CF" w:rsidRDefault="005C09CF" w:rsidP="005B5A84">
      <w:pPr>
        <w:pStyle w:val="ListParagraph"/>
        <w:jc w:val="both"/>
        <w:rPr>
          <w:rFonts w:asciiTheme="minorHAnsi" w:hAnsiTheme="minorHAnsi"/>
          <w:color w:val="0D0D0D"/>
          <w:sz w:val="24"/>
          <w:szCs w:val="24"/>
        </w:rPr>
      </w:pPr>
    </w:p>
    <w:p w:rsidR="00557C03"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In moving forward, however, agreement has been secured to undertake a formal governance review of all possible options, including the formation of a Lancashire Combined Authority, to assess which model, if any, would enhance the delivery of shared aspirations. </w:t>
      </w:r>
    </w:p>
    <w:p w:rsidR="005C09CF" w:rsidRDefault="005C09CF" w:rsidP="005B5A84">
      <w:pPr>
        <w:pStyle w:val="ListParagraph"/>
        <w:jc w:val="both"/>
        <w:rPr>
          <w:rFonts w:asciiTheme="minorHAnsi" w:hAnsiTheme="minorHAnsi"/>
          <w:color w:val="0D0D0D"/>
          <w:sz w:val="24"/>
          <w:szCs w:val="24"/>
        </w:rPr>
      </w:pPr>
    </w:p>
    <w:p w:rsidR="00557C03" w:rsidRPr="005C09CF" w:rsidRDefault="00557C03" w:rsidP="005B5A84">
      <w:pPr>
        <w:pStyle w:val="PlainText"/>
        <w:numPr>
          <w:ilvl w:val="1"/>
          <w:numId w:val="91"/>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At meetings of Lancashire Leaders and Chief Executives in February, 2015, officers were commissioned to prepare a report on the proposed governance review which will be considered by Lancashire Leaders on 19 June 2015, with a decision on the preferred governance option expected by autumn 2015. The local authorities are very confident that their joint working across Lancashire will continue. </w:t>
      </w:r>
    </w:p>
    <w:p w:rsidR="00557C03" w:rsidRPr="008149CC" w:rsidRDefault="00557C03" w:rsidP="005B5A84">
      <w:pPr>
        <w:pStyle w:val="ListParagraph"/>
        <w:jc w:val="both"/>
        <w:rPr>
          <w:rFonts w:asciiTheme="minorHAnsi" w:hAnsiTheme="minorHAnsi"/>
          <w:color w:val="0D0D0D"/>
          <w:sz w:val="24"/>
          <w:szCs w:val="24"/>
        </w:rPr>
      </w:pPr>
    </w:p>
    <w:p w:rsidR="008149CC" w:rsidRDefault="008149CC" w:rsidP="005B5A84">
      <w:pPr>
        <w:jc w:val="both"/>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44"/>
        </w:rPr>
        <w:br w:type="page"/>
      </w:r>
    </w:p>
    <w:p w:rsidR="00A60A04" w:rsidRPr="00BE105F" w:rsidRDefault="00A60A04" w:rsidP="005B5A84">
      <w:pPr>
        <w:pStyle w:val="PlainText"/>
        <w:ind w:left="-567"/>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lastRenderedPageBreak/>
        <w:t>3.</w:t>
      </w:r>
      <w:r w:rsidRPr="00BE105F">
        <w:rPr>
          <w:rFonts w:asciiTheme="minorHAnsi" w:hAnsiTheme="minorHAnsi"/>
          <w:color w:val="31849B" w:themeColor="accent5" w:themeShade="BF"/>
          <w:sz w:val="44"/>
        </w:rPr>
        <w:tab/>
        <w:t xml:space="preserve">Transparent Decision Making </w:t>
      </w:r>
    </w:p>
    <w:p w:rsidR="00A60A04" w:rsidRPr="00BE105F" w:rsidRDefault="00A60A04" w:rsidP="005B5A84">
      <w:pPr>
        <w:pStyle w:val="PlainText"/>
        <w:ind w:left="-567"/>
        <w:jc w:val="both"/>
        <w:rPr>
          <w:rFonts w:asciiTheme="minorHAnsi" w:hAnsiTheme="minorHAnsi"/>
          <w:sz w:val="44"/>
        </w:rPr>
      </w:pPr>
    </w:p>
    <w:p w:rsidR="00A60A04" w:rsidRPr="00BE105F" w:rsidRDefault="00A60A04" w:rsidP="005B5A84">
      <w:pPr>
        <w:pStyle w:val="PlainText"/>
        <w:ind w:left="3" w:hanging="570"/>
        <w:jc w:val="both"/>
        <w:rPr>
          <w:rFonts w:asciiTheme="minorHAnsi" w:hAnsiTheme="minorHAnsi"/>
          <w:sz w:val="24"/>
        </w:rPr>
      </w:pPr>
      <w:r w:rsidRPr="00BE105F">
        <w:rPr>
          <w:rFonts w:asciiTheme="minorHAnsi" w:hAnsiTheme="minorHAnsi"/>
          <w:sz w:val="24"/>
        </w:rPr>
        <w:t>3.1</w:t>
      </w:r>
      <w:r w:rsidRPr="00BE105F">
        <w:rPr>
          <w:rFonts w:asciiTheme="minorHAnsi" w:hAnsiTheme="minorHAnsi"/>
          <w:sz w:val="24"/>
        </w:rPr>
        <w:tab/>
        <w:t>The LEP is committed to effective and meaningful engagement of local partners and the public and has establishe</w:t>
      </w:r>
      <w:r w:rsidR="0029041F" w:rsidRPr="00BE105F">
        <w:rPr>
          <w:rFonts w:asciiTheme="minorHAnsi" w:hAnsiTheme="minorHAnsi"/>
          <w:sz w:val="24"/>
        </w:rPr>
        <w:t xml:space="preserve">d transparent arrangements and </w:t>
      </w:r>
      <w:r w:rsidRPr="00BE105F">
        <w:rPr>
          <w:rFonts w:asciiTheme="minorHAnsi" w:hAnsiTheme="minorHAnsi"/>
          <w:sz w:val="24"/>
        </w:rPr>
        <w:t xml:space="preserve">practises with regard to the decisions it makes. </w:t>
      </w:r>
    </w:p>
    <w:p w:rsidR="00A60A04" w:rsidRPr="00BE105F" w:rsidRDefault="00A60A04" w:rsidP="005B5A84">
      <w:pPr>
        <w:pStyle w:val="PlainText"/>
        <w:ind w:left="-567"/>
        <w:jc w:val="both"/>
        <w:rPr>
          <w:rFonts w:asciiTheme="minorHAnsi" w:hAnsiTheme="minorHAnsi"/>
          <w:sz w:val="24"/>
        </w:rPr>
      </w:pPr>
    </w:p>
    <w:p w:rsidR="00A60A04" w:rsidRPr="00BE105F" w:rsidRDefault="00A60A04" w:rsidP="005B5A84">
      <w:pPr>
        <w:pStyle w:val="PlainText"/>
        <w:ind w:left="-567"/>
        <w:jc w:val="both"/>
        <w:rPr>
          <w:rFonts w:asciiTheme="minorHAnsi" w:hAnsiTheme="minorHAnsi"/>
          <w:b/>
          <w:sz w:val="24"/>
        </w:rPr>
      </w:pPr>
      <w:r w:rsidRPr="00BE105F">
        <w:rPr>
          <w:rFonts w:asciiTheme="minorHAnsi" w:hAnsiTheme="minorHAnsi"/>
          <w:sz w:val="24"/>
        </w:rPr>
        <w:t>3.2</w:t>
      </w:r>
      <w:r w:rsidRPr="00BE105F">
        <w:rPr>
          <w:rFonts w:asciiTheme="minorHAnsi" w:hAnsiTheme="minorHAnsi"/>
          <w:sz w:val="24"/>
        </w:rPr>
        <w:tab/>
      </w:r>
      <w:r w:rsidRPr="00BE105F">
        <w:rPr>
          <w:rFonts w:asciiTheme="minorHAnsi" w:hAnsiTheme="minorHAnsi"/>
          <w:b/>
          <w:sz w:val="24"/>
        </w:rPr>
        <w:t>The Website</w:t>
      </w:r>
    </w:p>
    <w:p w:rsidR="00A60A04" w:rsidRPr="00BE105F" w:rsidRDefault="00A60A04" w:rsidP="005B5A84">
      <w:pPr>
        <w:pStyle w:val="PlainText"/>
        <w:ind w:left="3"/>
        <w:jc w:val="both"/>
        <w:rPr>
          <w:rFonts w:asciiTheme="minorHAnsi" w:hAnsiTheme="minorHAnsi"/>
          <w:sz w:val="24"/>
        </w:rPr>
      </w:pPr>
      <w:r w:rsidRPr="00BE105F">
        <w:rPr>
          <w:rFonts w:asciiTheme="minorHAnsi" w:hAnsiTheme="minorHAnsi"/>
          <w:sz w:val="24"/>
        </w:rPr>
        <w:t>The LEP has a dedicated website th</w:t>
      </w:r>
      <w:r w:rsidR="0029041F" w:rsidRPr="00BE105F">
        <w:rPr>
          <w:rFonts w:asciiTheme="minorHAnsi" w:hAnsiTheme="minorHAnsi"/>
          <w:sz w:val="24"/>
        </w:rPr>
        <w:t xml:space="preserve">rough which local partners can </w:t>
      </w:r>
      <w:r w:rsidRPr="00BE105F">
        <w:rPr>
          <w:rFonts w:asciiTheme="minorHAnsi" w:hAnsiTheme="minorHAnsi"/>
          <w:sz w:val="24"/>
        </w:rPr>
        <w:t>keep in touch with progress on the implementat</w:t>
      </w:r>
      <w:r w:rsidR="0029041F" w:rsidRPr="00BE105F">
        <w:rPr>
          <w:rFonts w:asciiTheme="minorHAnsi" w:hAnsiTheme="minorHAnsi"/>
          <w:sz w:val="24"/>
        </w:rPr>
        <w:t xml:space="preserve">ion of its key initiatives and </w:t>
      </w:r>
      <w:r w:rsidRPr="00BE105F">
        <w:rPr>
          <w:rFonts w:asciiTheme="minorHAnsi" w:hAnsiTheme="minorHAnsi"/>
          <w:sz w:val="24"/>
        </w:rPr>
        <w:t>where key papers can be accessed.</w:t>
      </w:r>
    </w:p>
    <w:p w:rsidR="00A60A04" w:rsidRPr="00BE105F" w:rsidRDefault="00A60A04" w:rsidP="005B5A84">
      <w:pPr>
        <w:pStyle w:val="PlainText"/>
        <w:ind w:left="-567"/>
        <w:jc w:val="both"/>
        <w:rPr>
          <w:rFonts w:asciiTheme="minorHAnsi" w:hAnsiTheme="minorHAnsi"/>
          <w:sz w:val="24"/>
        </w:rPr>
      </w:pPr>
    </w:p>
    <w:p w:rsidR="00A60A04" w:rsidRPr="00BE105F" w:rsidRDefault="00A60A04" w:rsidP="005B5A84">
      <w:pPr>
        <w:pStyle w:val="PlainText"/>
        <w:ind w:left="-567"/>
        <w:jc w:val="both"/>
        <w:rPr>
          <w:rFonts w:asciiTheme="minorHAnsi" w:hAnsiTheme="minorHAnsi"/>
          <w:sz w:val="24"/>
        </w:rPr>
      </w:pPr>
      <w:r w:rsidRPr="00BE105F">
        <w:rPr>
          <w:rFonts w:asciiTheme="minorHAnsi" w:hAnsiTheme="minorHAnsi"/>
          <w:sz w:val="24"/>
        </w:rPr>
        <w:t>3.3</w:t>
      </w:r>
      <w:r w:rsidRPr="00BE105F">
        <w:rPr>
          <w:rFonts w:asciiTheme="minorHAnsi" w:hAnsiTheme="minorHAnsi"/>
          <w:sz w:val="24"/>
        </w:rPr>
        <w:tab/>
      </w:r>
      <w:r w:rsidRPr="00BE105F">
        <w:rPr>
          <w:rFonts w:asciiTheme="minorHAnsi" w:hAnsiTheme="minorHAnsi"/>
          <w:b/>
          <w:sz w:val="24"/>
        </w:rPr>
        <w:t>Publishing Arrangements</w:t>
      </w:r>
      <w:r w:rsidRPr="00BE105F">
        <w:rPr>
          <w:rFonts w:asciiTheme="minorHAnsi" w:hAnsiTheme="minorHAnsi"/>
          <w:sz w:val="24"/>
        </w:rPr>
        <w:t xml:space="preserve"> </w:t>
      </w:r>
    </w:p>
    <w:p w:rsidR="001D4900" w:rsidRPr="00B30BE4" w:rsidRDefault="00A60A04" w:rsidP="005B5A84">
      <w:pPr>
        <w:jc w:val="both"/>
        <w:rPr>
          <w:rFonts w:asciiTheme="minorHAnsi" w:hAnsiTheme="minorHAnsi"/>
        </w:rPr>
      </w:pPr>
      <w:r w:rsidRPr="00B30BE4">
        <w:rPr>
          <w:rFonts w:asciiTheme="minorHAnsi" w:hAnsiTheme="minorHAnsi"/>
          <w:sz w:val="24"/>
        </w:rPr>
        <w:t xml:space="preserve">This Assurance Framework and the LEP </w:t>
      </w:r>
      <w:r w:rsidR="0029041F" w:rsidRPr="00B30BE4">
        <w:rPr>
          <w:rFonts w:asciiTheme="minorHAnsi" w:hAnsiTheme="minorHAnsi"/>
          <w:sz w:val="24"/>
        </w:rPr>
        <w:t xml:space="preserve">Board and its-Committees Terms </w:t>
      </w:r>
      <w:r w:rsidRPr="00B30BE4">
        <w:rPr>
          <w:rFonts w:asciiTheme="minorHAnsi" w:hAnsiTheme="minorHAnsi"/>
          <w:sz w:val="24"/>
        </w:rPr>
        <w:t>of Reference can be accessed on the Lancashi</w:t>
      </w:r>
      <w:r w:rsidR="0029041F" w:rsidRPr="00B30BE4">
        <w:rPr>
          <w:rFonts w:asciiTheme="minorHAnsi" w:hAnsiTheme="minorHAnsi"/>
          <w:sz w:val="24"/>
        </w:rPr>
        <w:t xml:space="preserve">re LEP website. All Agendas, </w:t>
      </w:r>
      <w:r w:rsidRPr="00B30BE4">
        <w:rPr>
          <w:rFonts w:asciiTheme="minorHAnsi" w:hAnsiTheme="minorHAnsi"/>
          <w:sz w:val="24"/>
        </w:rPr>
        <w:t>papers, decisions and minutes of the LEP B</w:t>
      </w:r>
      <w:r w:rsidR="0029041F" w:rsidRPr="00B30BE4">
        <w:rPr>
          <w:rFonts w:asciiTheme="minorHAnsi" w:hAnsiTheme="minorHAnsi"/>
          <w:sz w:val="24"/>
        </w:rPr>
        <w:t xml:space="preserve">oard and its Committees can be </w:t>
      </w:r>
      <w:r w:rsidRPr="00B30BE4">
        <w:rPr>
          <w:rFonts w:asciiTheme="minorHAnsi" w:hAnsiTheme="minorHAnsi"/>
          <w:sz w:val="24"/>
        </w:rPr>
        <w:t>accessed on the Lancashire LEP website and</w:t>
      </w:r>
      <w:r w:rsidR="0029041F" w:rsidRPr="00B30BE4">
        <w:rPr>
          <w:rFonts w:asciiTheme="minorHAnsi" w:hAnsiTheme="minorHAnsi"/>
          <w:sz w:val="24"/>
        </w:rPr>
        <w:t xml:space="preserve"> the County Council's website.</w:t>
      </w:r>
      <w:r w:rsidR="001D4900" w:rsidRPr="00B30BE4">
        <w:rPr>
          <w:rFonts w:asciiTheme="minorHAnsi" w:hAnsiTheme="minorHAnsi"/>
          <w:sz w:val="24"/>
        </w:rPr>
        <w:t xml:space="preserve"> </w:t>
      </w:r>
      <w:r w:rsidR="001D4900" w:rsidRPr="00B30BE4">
        <w:rPr>
          <w:rFonts w:asciiTheme="minorHAnsi" w:hAnsiTheme="minorHAnsi"/>
          <w:b/>
          <w:i/>
          <w:sz w:val="24"/>
        </w:rPr>
        <w:t xml:space="preserve">Annex </w:t>
      </w:r>
      <w:r w:rsidR="00B30BE4" w:rsidRPr="00B30BE4">
        <w:rPr>
          <w:rFonts w:asciiTheme="minorHAnsi" w:hAnsiTheme="minorHAnsi"/>
          <w:b/>
          <w:i/>
          <w:sz w:val="24"/>
        </w:rPr>
        <w:t xml:space="preserve">2 </w:t>
      </w:r>
      <w:r w:rsidR="001D4900" w:rsidRPr="00B30BE4">
        <w:rPr>
          <w:rFonts w:asciiTheme="minorHAnsi" w:hAnsiTheme="minorHAnsi"/>
        </w:rPr>
        <w:t>sets out the arrangements agreed by the LEP for the treatment by all attendees at Board meetings of confidential information.</w:t>
      </w:r>
    </w:p>
    <w:p w:rsidR="00A60A04" w:rsidRPr="00BE105F" w:rsidRDefault="00A60A04" w:rsidP="005B5A84">
      <w:pPr>
        <w:pStyle w:val="PlainText"/>
        <w:jc w:val="both"/>
        <w:rPr>
          <w:rFonts w:asciiTheme="minorHAnsi" w:hAnsiTheme="minorHAnsi"/>
          <w:sz w:val="24"/>
        </w:rPr>
      </w:pPr>
    </w:p>
    <w:p w:rsidR="00A60A04" w:rsidRPr="00BE105F" w:rsidRDefault="00A60A04" w:rsidP="005B5A84">
      <w:pPr>
        <w:pStyle w:val="PlainText"/>
        <w:ind w:left="-567"/>
        <w:jc w:val="both"/>
        <w:rPr>
          <w:rFonts w:asciiTheme="minorHAnsi" w:hAnsiTheme="minorHAnsi"/>
          <w:sz w:val="24"/>
        </w:rPr>
      </w:pPr>
      <w:r w:rsidRPr="00BE105F">
        <w:rPr>
          <w:rFonts w:asciiTheme="minorHAnsi" w:hAnsiTheme="minorHAnsi"/>
          <w:sz w:val="24"/>
        </w:rPr>
        <w:t>3.4</w:t>
      </w:r>
      <w:r w:rsidRPr="00BE105F">
        <w:rPr>
          <w:rFonts w:asciiTheme="minorHAnsi" w:hAnsiTheme="minorHAnsi"/>
          <w:sz w:val="24"/>
        </w:rPr>
        <w:tab/>
      </w:r>
      <w:r w:rsidRPr="00BE105F">
        <w:rPr>
          <w:rFonts w:asciiTheme="minorHAnsi" w:hAnsiTheme="minorHAnsi"/>
          <w:b/>
          <w:sz w:val="24"/>
        </w:rPr>
        <w:t>Freedom of Information</w:t>
      </w:r>
      <w:r w:rsidRPr="00BE105F">
        <w:rPr>
          <w:rFonts w:asciiTheme="minorHAnsi" w:hAnsiTheme="minorHAnsi"/>
          <w:sz w:val="24"/>
        </w:rPr>
        <w:t xml:space="preserve"> </w:t>
      </w:r>
    </w:p>
    <w:p w:rsidR="00A60A04" w:rsidRPr="00BE105F" w:rsidRDefault="00A60A04" w:rsidP="005B5A84">
      <w:pPr>
        <w:pStyle w:val="NoSpacing"/>
        <w:jc w:val="both"/>
        <w:rPr>
          <w:rFonts w:asciiTheme="minorHAnsi" w:hAnsiTheme="minorHAnsi"/>
        </w:rPr>
      </w:pPr>
      <w:r w:rsidRPr="00BE105F">
        <w:rPr>
          <w:rFonts w:asciiTheme="minorHAnsi" w:hAnsiTheme="minorHAnsi"/>
        </w:rPr>
        <w:t xml:space="preserve">The LEP </w:t>
      </w:r>
      <w:r w:rsidRPr="00BE105F">
        <w:rPr>
          <w:rFonts w:asciiTheme="minorHAnsi" w:hAnsiTheme="minorHAnsi"/>
          <w:bCs/>
          <w:color w:val="000000" w:themeColor="text1"/>
        </w:rPr>
        <w:t xml:space="preserve">is committed to meeting its duty of fulfilling and maintaining the highest standards of </w:t>
      </w:r>
      <w:r w:rsidR="006A0500">
        <w:rPr>
          <w:rFonts w:asciiTheme="minorHAnsi" w:hAnsiTheme="minorHAnsi"/>
          <w:bCs/>
          <w:color w:val="000000" w:themeColor="text1"/>
        </w:rPr>
        <w:t>c</w:t>
      </w:r>
      <w:r w:rsidRPr="00BE105F">
        <w:rPr>
          <w:rFonts w:asciiTheme="minorHAnsi" w:hAnsiTheme="minorHAnsi"/>
          <w:bCs/>
          <w:color w:val="000000" w:themeColor="text1"/>
        </w:rPr>
        <w:t xml:space="preserve">orporate </w:t>
      </w:r>
      <w:r w:rsidR="006A0500">
        <w:rPr>
          <w:rFonts w:asciiTheme="minorHAnsi" w:hAnsiTheme="minorHAnsi"/>
          <w:bCs/>
          <w:color w:val="000000" w:themeColor="text1"/>
        </w:rPr>
        <w:t>g</w:t>
      </w:r>
      <w:r w:rsidRPr="00BE105F">
        <w:rPr>
          <w:rFonts w:asciiTheme="minorHAnsi" w:hAnsiTheme="minorHAnsi"/>
          <w:bCs/>
          <w:color w:val="000000" w:themeColor="text1"/>
        </w:rPr>
        <w:t xml:space="preserve">overnance. The </w:t>
      </w:r>
      <w:r w:rsidRPr="00BE105F">
        <w:rPr>
          <w:rFonts w:asciiTheme="minorHAnsi" w:hAnsiTheme="minorHAnsi"/>
        </w:rPr>
        <w:t xml:space="preserve">LEP assesses the publication of papers using the relevant Freedom of Information </w:t>
      </w:r>
      <w:r w:rsidR="006A0500">
        <w:rPr>
          <w:rFonts w:asciiTheme="minorHAnsi" w:hAnsiTheme="minorHAnsi"/>
        </w:rPr>
        <w:t xml:space="preserve">(FOI) </w:t>
      </w:r>
      <w:r w:rsidRPr="00BE105F">
        <w:rPr>
          <w:rFonts w:asciiTheme="minorHAnsi" w:hAnsiTheme="minorHAnsi"/>
        </w:rPr>
        <w:t xml:space="preserve">Act exemptions. </w:t>
      </w:r>
      <w:r w:rsidR="00120A01" w:rsidRPr="00BE105F">
        <w:rPr>
          <w:rFonts w:asciiTheme="minorHAnsi" w:hAnsiTheme="minorHAnsi"/>
          <w:b/>
          <w:i/>
        </w:rPr>
        <w:t>Annex</w:t>
      </w:r>
      <w:r w:rsidRPr="00BE105F">
        <w:rPr>
          <w:rFonts w:asciiTheme="minorHAnsi" w:hAnsiTheme="minorHAnsi"/>
          <w:b/>
          <w:i/>
        </w:rPr>
        <w:t xml:space="preserve"> </w:t>
      </w:r>
      <w:r w:rsidR="00B30BE4">
        <w:rPr>
          <w:rFonts w:asciiTheme="minorHAnsi" w:hAnsiTheme="minorHAnsi"/>
          <w:b/>
          <w:i/>
        </w:rPr>
        <w:t>3</w:t>
      </w:r>
      <w:r w:rsidRPr="00BE105F">
        <w:rPr>
          <w:rFonts w:asciiTheme="minorHAnsi" w:hAnsiTheme="minorHAnsi"/>
          <w:b/>
          <w:i/>
        </w:rPr>
        <w:t xml:space="preserve"> </w:t>
      </w:r>
      <w:r w:rsidRPr="00BE105F">
        <w:rPr>
          <w:rFonts w:asciiTheme="minorHAnsi" w:hAnsiTheme="minorHAnsi"/>
        </w:rPr>
        <w:t xml:space="preserve">provides a summary of the information deemed exempt under the Act. FOI requests are processed by the County Council's Access to Information Team. The Head of Information Governance for the County Council acts as the internal reviewer for all FOI requests for the LEP. </w:t>
      </w:r>
    </w:p>
    <w:p w:rsidR="00A60A04" w:rsidRPr="00BE105F" w:rsidRDefault="00A60A04" w:rsidP="005B5A84">
      <w:pPr>
        <w:pStyle w:val="PlainText"/>
        <w:jc w:val="both"/>
        <w:rPr>
          <w:rFonts w:asciiTheme="minorHAnsi" w:hAnsiTheme="minorHAnsi"/>
          <w:sz w:val="24"/>
        </w:rPr>
      </w:pPr>
    </w:p>
    <w:p w:rsidR="00A60A04" w:rsidRPr="00BE105F" w:rsidRDefault="00A60A04" w:rsidP="005B5A84">
      <w:pPr>
        <w:pStyle w:val="PlainText"/>
        <w:ind w:left="-567"/>
        <w:jc w:val="both"/>
        <w:rPr>
          <w:rFonts w:asciiTheme="minorHAnsi" w:hAnsiTheme="minorHAnsi" w:cs="Arial"/>
          <w:sz w:val="24"/>
          <w:szCs w:val="24"/>
        </w:rPr>
      </w:pPr>
      <w:r w:rsidRPr="00BE105F">
        <w:rPr>
          <w:rFonts w:asciiTheme="minorHAnsi" w:hAnsiTheme="minorHAnsi" w:cs="Arial"/>
          <w:sz w:val="24"/>
          <w:szCs w:val="24"/>
        </w:rPr>
        <w:t>3.5</w:t>
      </w:r>
      <w:r w:rsidRPr="00BE105F">
        <w:rPr>
          <w:rFonts w:asciiTheme="minorHAnsi" w:hAnsiTheme="minorHAnsi" w:cs="Arial"/>
          <w:sz w:val="24"/>
          <w:szCs w:val="24"/>
        </w:rPr>
        <w:tab/>
      </w:r>
      <w:r w:rsidRPr="00BE105F">
        <w:rPr>
          <w:rFonts w:asciiTheme="minorHAnsi" w:hAnsiTheme="minorHAnsi" w:cs="Arial"/>
          <w:b/>
          <w:sz w:val="24"/>
          <w:szCs w:val="24"/>
        </w:rPr>
        <w:t xml:space="preserve">LEP Board Meetings and Committee Meetings </w:t>
      </w:r>
    </w:p>
    <w:p w:rsidR="00A60A04" w:rsidRPr="00BE105F" w:rsidRDefault="00A60A04" w:rsidP="005B5A84">
      <w:pPr>
        <w:pStyle w:val="NoSpacing"/>
        <w:jc w:val="both"/>
        <w:rPr>
          <w:rFonts w:asciiTheme="minorHAnsi" w:hAnsiTheme="minorHAnsi"/>
        </w:rPr>
      </w:pPr>
      <w:r w:rsidRPr="00BE105F">
        <w:rPr>
          <w:rFonts w:asciiTheme="minorHAnsi" w:hAnsiTheme="minorHAnsi"/>
        </w:rPr>
        <w:t xml:space="preserve">The LEP publishes and makes publically available all of its papers (with the exception of papers deemed confidential where an FOI exemption applies and following the application of the Public Interest test). </w:t>
      </w:r>
    </w:p>
    <w:p w:rsidR="00A60A04" w:rsidRPr="00BE105F" w:rsidRDefault="00A60A04" w:rsidP="005B5A84">
      <w:pPr>
        <w:jc w:val="both"/>
        <w:rPr>
          <w:rFonts w:asciiTheme="minorHAnsi" w:hAnsiTheme="minorHAnsi"/>
        </w:rPr>
      </w:pPr>
    </w:p>
    <w:p w:rsidR="00A60A04" w:rsidRPr="00BE105F" w:rsidRDefault="00A60A04" w:rsidP="005B5A84">
      <w:pPr>
        <w:pStyle w:val="NoSpacing"/>
        <w:jc w:val="both"/>
        <w:rPr>
          <w:rFonts w:asciiTheme="minorHAnsi" w:hAnsiTheme="minorHAnsi"/>
        </w:rPr>
      </w:pPr>
      <w:r w:rsidRPr="00BE105F">
        <w:rPr>
          <w:rFonts w:asciiTheme="minorHAnsi" w:hAnsiTheme="minorHAnsi"/>
        </w:rPr>
        <w:t>Agendas are split into Part I (open to press and public) and Part II (private and confidential) with the Board being asked to approve that meetings move to Part II as appropriate. Any papers are considered to be FOI exempt and have passed the public interest test and are deemed confidential are clearly marked with the correct Part II exemption paragraph referencing.</w:t>
      </w:r>
    </w:p>
    <w:p w:rsidR="00A60A04" w:rsidRPr="00BE105F" w:rsidRDefault="00A60A04" w:rsidP="005B5A84">
      <w:pPr>
        <w:pStyle w:val="NoSpacing"/>
        <w:jc w:val="both"/>
        <w:rPr>
          <w:rFonts w:asciiTheme="minorHAnsi" w:hAnsiTheme="minorHAnsi"/>
        </w:rPr>
      </w:pPr>
    </w:p>
    <w:p w:rsidR="00A60A04" w:rsidRPr="00BE105F" w:rsidRDefault="00A60A04" w:rsidP="005B5A84">
      <w:pPr>
        <w:pStyle w:val="NoSpacing"/>
        <w:jc w:val="both"/>
        <w:rPr>
          <w:rFonts w:asciiTheme="minorHAnsi" w:hAnsiTheme="minorHAnsi"/>
        </w:rPr>
      </w:pPr>
      <w:r w:rsidRPr="00BE105F">
        <w:rPr>
          <w:rFonts w:asciiTheme="minorHAnsi" w:hAnsiTheme="minorHAnsi"/>
        </w:rPr>
        <w:t>Agendas ar</w:t>
      </w:r>
      <w:r w:rsidR="006A0500">
        <w:rPr>
          <w:rFonts w:asciiTheme="minorHAnsi" w:hAnsiTheme="minorHAnsi"/>
        </w:rPr>
        <w:t xml:space="preserve">e published and made available five </w:t>
      </w:r>
      <w:r w:rsidRPr="00BE105F">
        <w:rPr>
          <w:rFonts w:asciiTheme="minorHAnsi" w:hAnsiTheme="minorHAnsi"/>
        </w:rPr>
        <w:t xml:space="preserve">clear working days prior to meetings of the Board. Agendas are published on the </w:t>
      </w:r>
      <w:r w:rsidR="006A0500">
        <w:rPr>
          <w:rFonts w:asciiTheme="minorHAnsi" w:hAnsiTheme="minorHAnsi"/>
        </w:rPr>
        <w:t xml:space="preserve">LEP and </w:t>
      </w:r>
      <w:r w:rsidRPr="00BE105F">
        <w:rPr>
          <w:rFonts w:asciiTheme="minorHAnsi" w:hAnsiTheme="minorHAnsi"/>
        </w:rPr>
        <w:t xml:space="preserve">County Council's </w:t>
      </w:r>
      <w:r w:rsidR="006A0500">
        <w:rPr>
          <w:rFonts w:asciiTheme="minorHAnsi" w:hAnsiTheme="minorHAnsi"/>
        </w:rPr>
        <w:t>w</w:t>
      </w:r>
      <w:r w:rsidRPr="00BE105F">
        <w:rPr>
          <w:rFonts w:asciiTheme="minorHAnsi" w:hAnsiTheme="minorHAnsi"/>
        </w:rPr>
        <w:t>ebsite.</w:t>
      </w:r>
    </w:p>
    <w:p w:rsidR="00A60A04" w:rsidRPr="00BE105F" w:rsidRDefault="00A60A04" w:rsidP="005B5A84">
      <w:pPr>
        <w:pStyle w:val="NoSpacing"/>
        <w:jc w:val="both"/>
        <w:rPr>
          <w:rFonts w:asciiTheme="minorHAnsi" w:hAnsiTheme="minorHAnsi"/>
        </w:rPr>
      </w:pPr>
    </w:p>
    <w:p w:rsidR="00A60A04" w:rsidRPr="00BE105F" w:rsidRDefault="00A60A04" w:rsidP="005B5A84">
      <w:pPr>
        <w:pStyle w:val="NoSpacing"/>
        <w:jc w:val="both"/>
        <w:rPr>
          <w:rFonts w:asciiTheme="minorHAnsi" w:hAnsiTheme="minorHAnsi"/>
        </w:rPr>
      </w:pPr>
      <w:r w:rsidRPr="00BE105F">
        <w:rPr>
          <w:rFonts w:asciiTheme="minorHAnsi" w:hAnsiTheme="minorHAnsi"/>
        </w:rPr>
        <w:t>Minutes are also split into Part I and Part II, as necessary, and</w:t>
      </w:r>
      <w:r w:rsidR="006A0500">
        <w:rPr>
          <w:rFonts w:asciiTheme="minorHAnsi" w:hAnsiTheme="minorHAnsi"/>
        </w:rPr>
        <w:t xml:space="preserve"> published on the </w:t>
      </w:r>
      <w:r w:rsidRPr="00BE105F">
        <w:rPr>
          <w:rFonts w:asciiTheme="minorHAnsi" w:hAnsiTheme="minorHAnsi"/>
        </w:rPr>
        <w:t>LEP</w:t>
      </w:r>
      <w:r w:rsidR="006A0500">
        <w:rPr>
          <w:rFonts w:asciiTheme="minorHAnsi" w:hAnsiTheme="minorHAnsi"/>
        </w:rPr>
        <w:t xml:space="preserve"> and County Council's </w:t>
      </w:r>
      <w:r w:rsidRPr="00BE105F">
        <w:rPr>
          <w:rFonts w:asciiTheme="minorHAnsi" w:hAnsiTheme="minorHAnsi"/>
        </w:rPr>
        <w:t xml:space="preserve">website, with publication within </w:t>
      </w:r>
      <w:r w:rsidR="006A0500">
        <w:rPr>
          <w:rFonts w:asciiTheme="minorHAnsi" w:hAnsiTheme="minorHAnsi"/>
        </w:rPr>
        <w:t xml:space="preserve">three </w:t>
      </w:r>
      <w:r w:rsidRPr="00BE105F">
        <w:rPr>
          <w:rFonts w:asciiTheme="minorHAnsi" w:hAnsiTheme="minorHAnsi"/>
        </w:rPr>
        <w:t>working days of the meeting taking place.</w:t>
      </w:r>
    </w:p>
    <w:p w:rsidR="00A60A04" w:rsidRPr="00BE105F" w:rsidRDefault="00A60A04" w:rsidP="005B5A84">
      <w:pPr>
        <w:pStyle w:val="NoSpacing"/>
        <w:jc w:val="both"/>
        <w:rPr>
          <w:rFonts w:asciiTheme="minorHAnsi" w:hAnsiTheme="minorHAnsi"/>
        </w:rPr>
      </w:pPr>
    </w:p>
    <w:p w:rsidR="00A60A04" w:rsidRPr="00BE105F" w:rsidRDefault="00A60A04" w:rsidP="005B5A84">
      <w:pPr>
        <w:pStyle w:val="NoSpacing"/>
        <w:ind w:left="-567"/>
        <w:jc w:val="both"/>
        <w:rPr>
          <w:rFonts w:asciiTheme="minorHAnsi" w:hAnsiTheme="minorHAnsi"/>
          <w:b/>
        </w:rPr>
      </w:pPr>
      <w:r w:rsidRPr="00BE105F">
        <w:rPr>
          <w:rFonts w:asciiTheme="minorHAnsi" w:hAnsiTheme="minorHAnsi"/>
        </w:rPr>
        <w:t>3.6</w:t>
      </w:r>
      <w:r w:rsidRPr="00BE105F">
        <w:rPr>
          <w:rFonts w:asciiTheme="minorHAnsi" w:hAnsiTheme="minorHAnsi"/>
          <w:b/>
        </w:rPr>
        <w:tab/>
        <w:t>Attendance of Observers at LEP Board and Committee meetings</w:t>
      </w:r>
    </w:p>
    <w:p w:rsidR="00A60A04" w:rsidRPr="00BE105F" w:rsidRDefault="00A60A04" w:rsidP="005B5A84">
      <w:pPr>
        <w:spacing w:after="240"/>
        <w:jc w:val="both"/>
        <w:rPr>
          <w:rFonts w:asciiTheme="minorHAnsi" w:hAnsiTheme="minorHAnsi"/>
          <w:sz w:val="24"/>
          <w:szCs w:val="24"/>
        </w:rPr>
      </w:pPr>
      <w:r w:rsidRPr="00BE105F">
        <w:rPr>
          <w:rFonts w:asciiTheme="minorHAnsi" w:hAnsiTheme="minorHAnsi"/>
          <w:sz w:val="24"/>
          <w:szCs w:val="24"/>
        </w:rPr>
        <w:t xml:space="preserve">The LEP has an agreed protocol for the attendance of observers at LEP Board and Committee meetings. Observers are requested to make themselves known to the Company Secretary (or their representative) and state their name, the organisation they represent and their purpose for attending the meeting. Observers will usually be excluded from any Part II items and as a general rule will not be permitted to speak at meetings unless invited to do so by the Chair. The full protocol is provided at </w:t>
      </w:r>
      <w:r w:rsidR="00120A01" w:rsidRPr="00BE105F">
        <w:rPr>
          <w:rFonts w:asciiTheme="minorHAnsi" w:hAnsiTheme="minorHAnsi"/>
          <w:b/>
          <w:i/>
          <w:sz w:val="24"/>
          <w:szCs w:val="24"/>
        </w:rPr>
        <w:t>Annex</w:t>
      </w:r>
      <w:r w:rsidRPr="00BE105F">
        <w:rPr>
          <w:rFonts w:asciiTheme="minorHAnsi" w:hAnsiTheme="minorHAnsi"/>
          <w:b/>
          <w:i/>
          <w:sz w:val="24"/>
          <w:szCs w:val="24"/>
        </w:rPr>
        <w:t xml:space="preserve"> </w:t>
      </w:r>
      <w:r w:rsidR="00B30BE4">
        <w:rPr>
          <w:rFonts w:asciiTheme="minorHAnsi" w:hAnsiTheme="minorHAnsi"/>
          <w:b/>
          <w:i/>
          <w:sz w:val="24"/>
          <w:szCs w:val="24"/>
        </w:rPr>
        <w:t>4</w:t>
      </w:r>
      <w:r w:rsidRPr="00BE105F">
        <w:rPr>
          <w:rFonts w:asciiTheme="minorHAnsi" w:hAnsiTheme="minorHAnsi"/>
          <w:sz w:val="24"/>
          <w:szCs w:val="24"/>
        </w:rPr>
        <w:t xml:space="preserve">. </w:t>
      </w:r>
    </w:p>
    <w:p w:rsidR="00883B56" w:rsidRPr="00BE105F" w:rsidRDefault="00A60A04" w:rsidP="005B5A84">
      <w:pPr>
        <w:pStyle w:val="PlainText"/>
        <w:ind w:hanging="567"/>
        <w:jc w:val="both"/>
        <w:rPr>
          <w:rFonts w:asciiTheme="minorHAnsi" w:hAnsiTheme="minorHAnsi"/>
          <w:sz w:val="24"/>
        </w:rPr>
      </w:pPr>
      <w:r w:rsidRPr="00BE105F">
        <w:rPr>
          <w:rFonts w:asciiTheme="minorHAnsi" w:hAnsiTheme="minorHAnsi"/>
          <w:sz w:val="24"/>
        </w:rPr>
        <w:t>3.7</w:t>
      </w:r>
      <w:r w:rsidRPr="00BE105F">
        <w:rPr>
          <w:rFonts w:asciiTheme="minorHAnsi" w:hAnsiTheme="minorHAnsi"/>
          <w:sz w:val="24"/>
        </w:rPr>
        <w:tab/>
      </w:r>
      <w:r w:rsidR="00883B56" w:rsidRPr="00BE105F">
        <w:rPr>
          <w:rFonts w:asciiTheme="minorHAnsi" w:hAnsiTheme="minorHAnsi"/>
          <w:b/>
          <w:sz w:val="24"/>
        </w:rPr>
        <w:t xml:space="preserve">Conflict of Interests </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 xml:space="preserve">As Accountable Body for the LEP, Lancashire County Council ensures that the LEP manages conflicts of interest in accordance with existing County Council protocols and codes of conduct that apply to local councillors.  The LEP complies with the Seven Principles of Public Life which are: </w:t>
      </w:r>
    </w:p>
    <w:p w:rsidR="00883B56" w:rsidRPr="00BE105F" w:rsidRDefault="00883B56" w:rsidP="005B5A84">
      <w:pPr>
        <w:jc w:val="both"/>
        <w:rPr>
          <w:rFonts w:asciiTheme="minorHAnsi" w:hAnsiTheme="minorHAnsi"/>
          <w:sz w:val="24"/>
          <w:szCs w:val="24"/>
        </w:rPr>
      </w:pP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1.Selflessness</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2.Integrity</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3.Objectivity</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4.Accountability</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5.Openness</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6.Honesty</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7.Leadership</w:t>
      </w:r>
    </w:p>
    <w:p w:rsidR="00883B56" w:rsidRPr="00BE105F" w:rsidRDefault="00883B56" w:rsidP="005B5A84">
      <w:pPr>
        <w:jc w:val="both"/>
        <w:rPr>
          <w:rFonts w:asciiTheme="minorHAnsi" w:hAnsiTheme="minorHAnsi"/>
          <w:sz w:val="24"/>
          <w:szCs w:val="24"/>
        </w:rPr>
      </w:pP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 xml:space="preserve">The LEP will act in the interests of the whole of its geographical area and not according to the interests of individual member organisations.  </w:t>
      </w:r>
    </w:p>
    <w:p w:rsidR="00883B56" w:rsidRPr="00BE105F" w:rsidRDefault="00883B56" w:rsidP="005B5A84">
      <w:pPr>
        <w:jc w:val="both"/>
        <w:rPr>
          <w:rFonts w:asciiTheme="minorHAnsi" w:hAnsiTheme="minorHAnsi"/>
          <w:sz w:val="24"/>
          <w:szCs w:val="24"/>
        </w:rPr>
      </w:pPr>
    </w:p>
    <w:p w:rsidR="00883B56" w:rsidRPr="00BE105F" w:rsidRDefault="00883B56" w:rsidP="005B5A84">
      <w:pPr>
        <w:jc w:val="both"/>
        <w:rPr>
          <w:rFonts w:asciiTheme="minorHAnsi" w:hAnsiTheme="minorHAnsi"/>
          <w:b/>
          <w:i/>
          <w:sz w:val="24"/>
          <w:szCs w:val="24"/>
        </w:rPr>
      </w:pPr>
      <w:r w:rsidRPr="00BE105F">
        <w:rPr>
          <w:rFonts w:asciiTheme="minorHAnsi" w:hAnsiTheme="minorHAnsi"/>
          <w:sz w:val="24"/>
          <w:szCs w:val="24"/>
        </w:rPr>
        <w:t xml:space="preserve">The LEP ensures there is appropriate separation between scheme promoters and LEP decision-making processes. For example, the Terms of Reference for the Committees ensure that there is complete separation between scheme promoters and their own framework consultants and the appraisal team and decision makers. The LEP conflict of interest guidance for Directors is provided at </w:t>
      </w:r>
      <w:r w:rsidR="00AD09A8">
        <w:rPr>
          <w:rFonts w:asciiTheme="minorHAnsi" w:hAnsiTheme="minorHAnsi"/>
          <w:b/>
          <w:i/>
          <w:sz w:val="24"/>
          <w:szCs w:val="24"/>
        </w:rPr>
        <w:t xml:space="preserve">Annex </w:t>
      </w:r>
      <w:r w:rsidR="00B30BE4">
        <w:rPr>
          <w:rFonts w:asciiTheme="minorHAnsi" w:hAnsiTheme="minorHAnsi"/>
          <w:b/>
          <w:i/>
          <w:sz w:val="24"/>
          <w:szCs w:val="24"/>
        </w:rPr>
        <w:t>5</w:t>
      </w:r>
      <w:r w:rsidR="00AD09A8">
        <w:rPr>
          <w:rFonts w:asciiTheme="minorHAnsi" w:hAnsiTheme="minorHAnsi"/>
          <w:b/>
          <w:i/>
          <w:sz w:val="24"/>
          <w:szCs w:val="24"/>
        </w:rPr>
        <w:t xml:space="preserve">. </w:t>
      </w:r>
    </w:p>
    <w:p w:rsidR="00883B56" w:rsidRPr="00BE105F" w:rsidRDefault="00883B56" w:rsidP="005B5A84">
      <w:pPr>
        <w:jc w:val="both"/>
        <w:rPr>
          <w:rFonts w:asciiTheme="minorHAnsi" w:hAnsiTheme="minorHAnsi"/>
          <w:sz w:val="24"/>
          <w:szCs w:val="24"/>
        </w:rPr>
      </w:pPr>
    </w:p>
    <w:p w:rsidR="00883B56" w:rsidRPr="00BE105F" w:rsidRDefault="00883B56" w:rsidP="005B5A84">
      <w:pPr>
        <w:ind w:hanging="567"/>
        <w:jc w:val="both"/>
        <w:rPr>
          <w:rFonts w:asciiTheme="minorHAnsi" w:hAnsiTheme="minorHAnsi"/>
          <w:b/>
          <w:sz w:val="24"/>
        </w:rPr>
      </w:pPr>
      <w:r w:rsidRPr="00BE105F">
        <w:rPr>
          <w:rFonts w:asciiTheme="minorHAnsi" w:hAnsiTheme="minorHAnsi"/>
          <w:sz w:val="24"/>
          <w:szCs w:val="24"/>
        </w:rPr>
        <w:t>3.8</w:t>
      </w:r>
      <w:r w:rsidRPr="00BE105F">
        <w:rPr>
          <w:rFonts w:asciiTheme="minorHAnsi" w:hAnsiTheme="minorHAnsi"/>
          <w:b/>
          <w:sz w:val="24"/>
        </w:rPr>
        <w:t xml:space="preserve"> </w:t>
      </w:r>
      <w:r w:rsidRPr="00BE105F">
        <w:rPr>
          <w:rFonts w:asciiTheme="minorHAnsi" w:hAnsiTheme="minorHAnsi"/>
          <w:b/>
          <w:sz w:val="24"/>
        </w:rPr>
        <w:tab/>
        <w:t>Register of Interests</w:t>
      </w:r>
    </w:p>
    <w:p w:rsidR="00B30BE4" w:rsidRPr="00B30BE4" w:rsidRDefault="00B30BE4" w:rsidP="005B5A84">
      <w:pPr>
        <w:jc w:val="both"/>
        <w:rPr>
          <w:rFonts w:asciiTheme="minorHAnsi" w:hAnsiTheme="minorHAnsi"/>
          <w:sz w:val="24"/>
          <w:szCs w:val="24"/>
        </w:rPr>
      </w:pPr>
      <w:r w:rsidRPr="00B30BE4">
        <w:rPr>
          <w:rFonts w:asciiTheme="minorHAnsi" w:hAnsiTheme="minorHAnsi"/>
          <w:sz w:val="24"/>
          <w:szCs w:val="24"/>
        </w:rPr>
        <w:t>The LEP will maintain and enable access to a register of its members' interests, which will be available to the public via the LEP website.  The register will include any interests members have that may conflict with LEP business.</w:t>
      </w:r>
    </w:p>
    <w:p w:rsidR="00883B56" w:rsidRPr="00BE105F" w:rsidRDefault="00883B56" w:rsidP="005B5A84">
      <w:pPr>
        <w:jc w:val="both"/>
        <w:rPr>
          <w:rFonts w:asciiTheme="minorHAnsi" w:hAnsiTheme="minorHAnsi"/>
          <w:sz w:val="24"/>
          <w:szCs w:val="24"/>
        </w:rPr>
      </w:pPr>
    </w:p>
    <w:p w:rsidR="00883B56" w:rsidRPr="00BE105F" w:rsidRDefault="00883B56" w:rsidP="005B5A84">
      <w:pPr>
        <w:ind w:left="-567"/>
        <w:jc w:val="both"/>
        <w:rPr>
          <w:rFonts w:asciiTheme="minorHAnsi" w:hAnsiTheme="minorHAnsi"/>
          <w:sz w:val="24"/>
          <w:szCs w:val="24"/>
        </w:rPr>
      </w:pPr>
      <w:r w:rsidRPr="00BE105F">
        <w:rPr>
          <w:rFonts w:asciiTheme="minorHAnsi" w:hAnsiTheme="minorHAnsi"/>
          <w:sz w:val="24"/>
          <w:szCs w:val="24"/>
        </w:rPr>
        <w:t>3.9</w:t>
      </w:r>
      <w:r w:rsidRPr="00BE105F">
        <w:rPr>
          <w:rFonts w:asciiTheme="minorHAnsi" w:hAnsiTheme="minorHAnsi"/>
          <w:sz w:val="24"/>
          <w:szCs w:val="24"/>
        </w:rPr>
        <w:tab/>
      </w:r>
      <w:r w:rsidRPr="00BE105F">
        <w:rPr>
          <w:rFonts w:asciiTheme="minorHAnsi" w:hAnsiTheme="minorHAnsi"/>
          <w:b/>
          <w:sz w:val="24"/>
          <w:szCs w:val="24"/>
        </w:rPr>
        <w:t>Gifts and Hospitality</w:t>
      </w:r>
    </w:p>
    <w:p w:rsidR="00883B56" w:rsidRPr="00721B84" w:rsidRDefault="00B30BE4" w:rsidP="005B5A84">
      <w:pPr>
        <w:jc w:val="both"/>
        <w:rPr>
          <w:rFonts w:asciiTheme="minorHAnsi" w:hAnsiTheme="minorHAnsi"/>
          <w:color w:val="FF0000"/>
          <w:sz w:val="24"/>
          <w:szCs w:val="24"/>
        </w:rPr>
      </w:pPr>
      <w:r w:rsidRPr="00B30BE4">
        <w:rPr>
          <w:rFonts w:asciiTheme="minorHAnsi" w:hAnsiTheme="minorHAnsi"/>
          <w:sz w:val="24"/>
          <w:szCs w:val="24"/>
        </w:rPr>
        <w:t>The LEP has adopted rules for a</w:t>
      </w:r>
      <w:r w:rsidR="000940BC">
        <w:rPr>
          <w:rFonts w:asciiTheme="minorHAnsi" w:hAnsiTheme="minorHAnsi"/>
          <w:sz w:val="24"/>
          <w:szCs w:val="24"/>
        </w:rPr>
        <w:t>ccepting gifts and hospitality</w:t>
      </w:r>
      <w:r w:rsidR="00721B84">
        <w:rPr>
          <w:rFonts w:asciiTheme="minorHAnsi" w:hAnsiTheme="minorHAnsi"/>
          <w:sz w:val="24"/>
          <w:szCs w:val="24"/>
        </w:rPr>
        <w:t xml:space="preserve">. </w:t>
      </w:r>
      <w:r w:rsidR="000940BC" w:rsidRPr="00721B84">
        <w:rPr>
          <w:rFonts w:asciiTheme="minorHAnsi" w:hAnsiTheme="minorHAnsi"/>
          <w:sz w:val="24"/>
          <w:szCs w:val="24"/>
        </w:rPr>
        <w:t xml:space="preserve">The rules </w:t>
      </w:r>
      <w:r w:rsidR="001700A1" w:rsidRPr="00721B84">
        <w:rPr>
          <w:rFonts w:asciiTheme="minorHAnsi" w:hAnsiTheme="minorHAnsi"/>
          <w:sz w:val="24"/>
          <w:szCs w:val="24"/>
        </w:rPr>
        <w:t>are</w:t>
      </w:r>
      <w:r w:rsidRPr="00721B84">
        <w:rPr>
          <w:rFonts w:asciiTheme="minorHAnsi" w:hAnsiTheme="minorHAnsi"/>
          <w:sz w:val="24"/>
          <w:szCs w:val="24"/>
        </w:rPr>
        <w:t xml:space="preserve"> provided at </w:t>
      </w:r>
      <w:r w:rsidR="00AD09A8" w:rsidRPr="00721B84">
        <w:rPr>
          <w:rFonts w:asciiTheme="minorHAnsi" w:hAnsiTheme="minorHAnsi"/>
          <w:b/>
          <w:i/>
          <w:sz w:val="24"/>
          <w:szCs w:val="24"/>
        </w:rPr>
        <w:t xml:space="preserve">Annex </w:t>
      </w:r>
      <w:r w:rsidRPr="00721B84">
        <w:rPr>
          <w:rFonts w:asciiTheme="minorHAnsi" w:hAnsiTheme="minorHAnsi"/>
          <w:b/>
          <w:i/>
          <w:sz w:val="24"/>
          <w:szCs w:val="24"/>
        </w:rPr>
        <w:t>6</w:t>
      </w:r>
      <w:r w:rsidR="001D4900" w:rsidRPr="00721B84">
        <w:rPr>
          <w:rFonts w:asciiTheme="minorHAnsi" w:hAnsiTheme="minorHAnsi"/>
          <w:b/>
          <w:i/>
          <w:sz w:val="24"/>
          <w:szCs w:val="24"/>
        </w:rPr>
        <w:t>.</w:t>
      </w:r>
    </w:p>
    <w:p w:rsidR="000940BC" w:rsidRDefault="000940BC" w:rsidP="005B5A84">
      <w:pPr>
        <w:jc w:val="both"/>
        <w:rPr>
          <w:ins w:id="154" w:author="Milroy, Andy" w:date="2016-06-06T15:21:00Z"/>
          <w:rFonts w:asciiTheme="minorHAnsi" w:hAnsiTheme="minorHAnsi"/>
          <w:sz w:val="24"/>
          <w:szCs w:val="24"/>
        </w:rPr>
      </w:pPr>
    </w:p>
    <w:p w:rsidR="00A707EC" w:rsidRDefault="00A707EC" w:rsidP="005B5A84">
      <w:pPr>
        <w:jc w:val="both"/>
        <w:rPr>
          <w:ins w:id="155" w:author="Milroy, Andy" w:date="2016-06-06T15:21:00Z"/>
          <w:rFonts w:asciiTheme="minorHAnsi" w:hAnsiTheme="minorHAnsi"/>
          <w:sz w:val="24"/>
          <w:szCs w:val="24"/>
        </w:rPr>
      </w:pPr>
    </w:p>
    <w:p w:rsidR="00A707EC" w:rsidRDefault="00A707EC" w:rsidP="005B5A84">
      <w:pPr>
        <w:jc w:val="both"/>
        <w:rPr>
          <w:ins w:id="156" w:author="Milroy, Andy" w:date="2016-06-06T15:21:00Z"/>
          <w:rFonts w:asciiTheme="minorHAnsi" w:hAnsiTheme="minorHAnsi"/>
          <w:sz w:val="24"/>
          <w:szCs w:val="24"/>
        </w:rPr>
      </w:pPr>
    </w:p>
    <w:p w:rsidR="00A707EC" w:rsidRPr="00BE105F" w:rsidRDefault="00A707EC" w:rsidP="005B5A84">
      <w:pPr>
        <w:jc w:val="both"/>
        <w:rPr>
          <w:rFonts w:asciiTheme="minorHAnsi" w:hAnsiTheme="minorHAnsi"/>
          <w:sz w:val="24"/>
          <w:szCs w:val="24"/>
        </w:rPr>
      </w:pPr>
    </w:p>
    <w:p w:rsidR="00883B56" w:rsidRPr="00BE105F" w:rsidRDefault="00883B56" w:rsidP="005B5A84">
      <w:pPr>
        <w:ind w:left="-426" w:hanging="141"/>
        <w:jc w:val="both"/>
        <w:rPr>
          <w:rFonts w:asciiTheme="minorHAnsi" w:hAnsiTheme="minorHAnsi"/>
          <w:sz w:val="24"/>
          <w:szCs w:val="24"/>
        </w:rPr>
      </w:pPr>
      <w:r w:rsidRPr="00BE105F">
        <w:rPr>
          <w:rFonts w:asciiTheme="minorHAnsi" w:hAnsiTheme="minorHAnsi"/>
          <w:sz w:val="24"/>
          <w:szCs w:val="24"/>
        </w:rPr>
        <w:lastRenderedPageBreak/>
        <w:t>3.10</w:t>
      </w:r>
      <w:r w:rsidRPr="00BE105F">
        <w:rPr>
          <w:rFonts w:asciiTheme="minorHAnsi" w:hAnsiTheme="minorHAnsi"/>
          <w:sz w:val="24"/>
          <w:szCs w:val="24"/>
        </w:rPr>
        <w:tab/>
      </w:r>
      <w:r w:rsidRPr="00BE105F">
        <w:rPr>
          <w:rFonts w:asciiTheme="minorHAnsi" w:hAnsiTheme="minorHAnsi"/>
          <w:b/>
          <w:sz w:val="24"/>
          <w:szCs w:val="24"/>
        </w:rPr>
        <w:t>Complaints Policy</w:t>
      </w:r>
      <w:r w:rsidRPr="00BE105F">
        <w:rPr>
          <w:rFonts w:asciiTheme="minorHAnsi" w:hAnsiTheme="minorHAnsi"/>
          <w:sz w:val="24"/>
          <w:szCs w:val="24"/>
        </w:rPr>
        <w:t xml:space="preserve"> </w:t>
      </w:r>
    </w:p>
    <w:p w:rsidR="00883B56" w:rsidRPr="00471298" w:rsidRDefault="00B30BE4" w:rsidP="005B5A84">
      <w:pPr>
        <w:ind w:left="3"/>
        <w:jc w:val="both"/>
        <w:rPr>
          <w:rFonts w:asciiTheme="minorHAnsi" w:hAnsiTheme="minorHAnsi"/>
          <w:sz w:val="24"/>
          <w:szCs w:val="24"/>
        </w:rPr>
      </w:pPr>
      <w:r w:rsidRPr="00B30BE4">
        <w:rPr>
          <w:rFonts w:asciiTheme="minorHAnsi" w:hAnsiTheme="minorHAnsi"/>
          <w:sz w:val="24"/>
          <w:szCs w:val="24"/>
        </w:rPr>
        <w:t>The LEP has adopted a procedure for responding to complaints from stakeholders or members of the public agains</w:t>
      </w:r>
      <w:r w:rsidR="000940BC">
        <w:rPr>
          <w:rFonts w:asciiTheme="minorHAnsi" w:hAnsiTheme="minorHAnsi"/>
          <w:sz w:val="24"/>
          <w:szCs w:val="24"/>
        </w:rPr>
        <w:t>t the LEP or m</w:t>
      </w:r>
      <w:r w:rsidR="000940BC" w:rsidRPr="00721B84">
        <w:rPr>
          <w:rFonts w:asciiTheme="minorHAnsi" w:hAnsiTheme="minorHAnsi"/>
          <w:sz w:val="24"/>
          <w:szCs w:val="24"/>
        </w:rPr>
        <w:t>embers of the LEP</w:t>
      </w:r>
      <w:r w:rsidR="00721B84">
        <w:rPr>
          <w:rFonts w:asciiTheme="minorHAnsi" w:hAnsiTheme="minorHAnsi"/>
          <w:sz w:val="24"/>
          <w:szCs w:val="24"/>
        </w:rPr>
        <w:t xml:space="preserve">. </w:t>
      </w:r>
      <w:r w:rsidRPr="00721B84">
        <w:rPr>
          <w:rFonts w:asciiTheme="minorHAnsi" w:hAnsiTheme="minorHAnsi"/>
          <w:sz w:val="24"/>
          <w:szCs w:val="24"/>
        </w:rPr>
        <w:t xml:space="preserve"> </w:t>
      </w:r>
      <w:r w:rsidR="000940BC" w:rsidRPr="00721B84">
        <w:rPr>
          <w:rFonts w:asciiTheme="minorHAnsi" w:hAnsiTheme="minorHAnsi"/>
          <w:sz w:val="24"/>
          <w:szCs w:val="24"/>
        </w:rPr>
        <w:t xml:space="preserve">The Complaints Policy </w:t>
      </w:r>
      <w:r w:rsidR="001700A1" w:rsidRPr="00721B84">
        <w:rPr>
          <w:rFonts w:asciiTheme="minorHAnsi" w:hAnsiTheme="minorHAnsi"/>
          <w:sz w:val="24"/>
          <w:szCs w:val="24"/>
        </w:rPr>
        <w:t>is</w:t>
      </w:r>
      <w:r w:rsidRPr="00721B84">
        <w:rPr>
          <w:rFonts w:asciiTheme="minorHAnsi" w:hAnsiTheme="minorHAnsi"/>
          <w:sz w:val="24"/>
          <w:szCs w:val="24"/>
        </w:rPr>
        <w:t xml:space="preserve"> provided at </w:t>
      </w:r>
      <w:r w:rsidR="00AD09A8" w:rsidRPr="00721B84">
        <w:rPr>
          <w:rFonts w:asciiTheme="minorHAnsi" w:hAnsiTheme="minorHAnsi"/>
          <w:b/>
          <w:i/>
          <w:sz w:val="24"/>
          <w:szCs w:val="24"/>
        </w:rPr>
        <w:t xml:space="preserve">Annex </w:t>
      </w:r>
      <w:r w:rsidR="000940BC" w:rsidRPr="00721B84">
        <w:rPr>
          <w:rFonts w:asciiTheme="minorHAnsi" w:hAnsiTheme="minorHAnsi"/>
          <w:b/>
          <w:i/>
          <w:sz w:val="24"/>
          <w:szCs w:val="24"/>
        </w:rPr>
        <w:t>7</w:t>
      </w:r>
      <w:r w:rsidRPr="00721B84">
        <w:rPr>
          <w:rFonts w:asciiTheme="minorHAnsi" w:hAnsiTheme="minorHAnsi"/>
          <w:b/>
          <w:i/>
          <w:sz w:val="24"/>
          <w:szCs w:val="24"/>
        </w:rPr>
        <w:t>.</w:t>
      </w:r>
      <w:r w:rsidR="00883B56" w:rsidRPr="00471298">
        <w:rPr>
          <w:rFonts w:asciiTheme="minorHAnsi" w:hAnsiTheme="minorHAnsi"/>
          <w:sz w:val="24"/>
          <w:szCs w:val="24"/>
        </w:rPr>
        <w:t xml:space="preserve"> </w:t>
      </w:r>
    </w:p>
    <w:p w:rsidR="00883B56" w:rsidRPr="00BE105F" w:rsidRDefault="00883B56" w:rsidP="005B5A84">
      <w:pPr>
        <w:ind w:left="3"/>
        <w:jc w:val="both"/>
        <w:rPr>
          <w:rFonts w:asciiTheme="minorHAnsi" w:hAnsiTheme="minorHAnsi"/>
          <w:sz w:val="24"/>
          <w:szCs w:val="24"/>
          <w:highlight w:val="yellow"/>
        </w:rPr>
      </w:pPr>
    </w:p>
    <w:p w:rsidR="00883B56" w:rsidRPr="00BE105F" w:rsidRDefault="00883B56" w:rsidP="005B5A84">
      <w:pPr>
        <w:ind w:left="-426" w:hanging="141"/>
        <w:jc w:val="both"/>
        <w:rPr>
          <w:rFonts w:asciiTheme="minorHAnsi" w:hAnsiTheme="minorHAnsi"/>
          <w:b/>
          <w:sz w:val="24"/>
          <w:szCs w:val="24"/>
        </w:rPr>
      </w:pPr>
      <w:r w:rsidRPr="00BE105F">
        <w:rPr>
          <w:rFonts w:asciiTheme="minorHAnsi" w:hAnsiTheme="minorHAnsi"/>
          <w:sz w:val="24"/>
          <w:szCs w:val="24"/>
        </w:rPr>
        <w:t>3.11</w:t>
      </w:r>
      <w:r w:rsidRPr="00BE105F">
        <w:rPr>
          <w:rFonts w:asciiTheme="minorHAnsi" w:hAnsiTheme="minorHAnsi"/>
          <w:sz w:val="24"/>
          <w:szCs w:val="24"/>
        </w:rPr>
        <w:tab/>
      </w:r>
      <w:r w:rsidRPr="00BE105F">
        <w:rPr>
          <w:rFonts w:asciiTheme="minorHAnsi" w:hAnsiTheme="minorHAnsi"/>
          <w:b/>
          <w:sz w:val="24"/>
          <w:szCs w:val="24"/>
        </w:rPr>
        <w:t xml:space="preserve">Local Engagement for LEP Strategy Development </w:t>
      </w:r>
    </w:p>
    <w:p w:rsidR="00883B56" w:rsidRDefault="00883B56" w:rsidP="005B5A84">
      <w:pPr>
        <w:jc w:val="both"/>
        <w:rPr>
          <w:rFonts w:asciiTheme="minorHAnsi" w:hAnsiTheme="minorHAnsi"/>
          <w:sz w:val="24"/>
          <w:szCs w:val="24"/>
        </w:rPr>
      </w:pPr>
      <w:r w:rsidRPr="00BE105F">
        <w:rPr>
          <w:rFonts w:asciiTheme="minorHAnsi" w:hAnsiTheme="minorHAnsi"/>
          <w:sz w:val="24"/>
          <w:szCs w:val="24"/>
        </w:rPr>
        <w:t xml:space="preserve">The LEP wants to ensure that key stakeholders and the public have an opportunity to contribute to and comment on the on-going development of the LEP's SEP.  The degree of involvement will depend on the specific activity and could comprise formal consultation, public engagement, representative working groups, on-going </w:t>
      </w:r>
      <w:r w:rsidR="006A0500">
        <w:rPr>
          <w:rFonts w:asciiTheme="minorHAnsi" w:hAnsiTheme="minorHAnsi"/>
          <w:sz w:val="24"/>
          <w:szCs w:val="24"/>
        </w:rPr>
        <w:t xml:space="preserve">investor development, </w:t>
      </w:r>
      <w:r w:rsidRPr="00BE105F">
        <w:rPr>
          <w:rFonts w:asciiTheme="minorHAnsi" w:hAnsiTheme="minorHAnsi"/>
          <w:sz w:val="24"/>
          <w:szCs w:val="24"/>
        </w:rPr>
        <w:t xml:space="preserve">market research and </w:t>
      </w:r>
      <w:r w:rsidR="006A0500">
        <w:rPr>
          <w:rFonts w:asciiTheme="minorHAnsi" w:hAnsiTheme="minorHAnsi"/>
          <w:sz w:val="24"/>
          <w:szCs w:val="24"/>
        </w:rPr>
        <w:t xml:space="preserve">surveys. </w:t>
      </w:r>
      <w:r w:rsidRPr="00BE105F">
        <w:rPr>
          <w:rFonts w:asciiTheme="minorHAnsi" w:hAnsiTheme="minorHAnsi"/>
          <w:sz w:val="24"/>
          <w:szCs w:val="24"/>
        </w:rPr>
        <w:t xml:space="preserve">  </w:t>
      </w:r>
    </w:p>
    <w:p w:rsidR="005A7AE7" w:rsidRPr="00BE105F" w:rsidRDefault="005A7AE7" w:rsidP="005B5A84">
      <w:pPr>
        <w:jc w:val="both"/>
        <w:rPr>
          <w:rFonts w:asciiTheme="minorHAnsi" w:hAnsiTheme="minorHAnsi"/>
          <w:color w:val="FF0000"/>
          <w:sz w:val="24"/>
          <w:szCs w:val="24"/>
        </w:rPr>
      </w:pP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With specific regard to local engagement with Lancashire MPs on LEP strategy development the LEP will host one session per parliament</w:t>
      </w:r>
      <w:r w:rsidR="006A0500">
        <w:rPr>
          <w:rFonts w:asciiTheme="minorHAnsi" w:hAnsiTheme="minorHAnsi"/>
          <w:sz w:val="24"/>
          <w:szCs w:val="24"/>
        </w:rPr>
        <w:t>ary</w:t>
      </w:r>
      <w:r w:rsidRPr="00BE105F">
        <w:rPr>
          <w:rFonts w:asciiTheme="minorHAnsi" w:hAnsiTheme="minorHAnsi"/>
          <w:sz w:val="24"/>
          <w:szCs w:val="24"/>
        </w:rPr>
        <w:t xml:space="preserve"> term to which all Lancashire MPs will be invited. </w:t>
      </w:r>
    </w:p>
    <w:p w:rsidR="00883B56" w:rsidRPr="00BE105F" w:rsidRDefault="00883B56" w:rsidP="005B5A84">
      <w:pPr>
        <w:ind w:left="-426" w:hanging="141"/>
        <w:jc w:val="both"/>
        <w:rPr>
          <w:rFonts w:asciiTheme="minorHAnsi" w:hAnsiTheme="minorHAnsi"/>
          <w:b/>
          <w:color w:val="FF0000"/>
          <w:sz w:val="24"/>
          <w:szCs w:val="24"/>
        </w:rPr>
      </w:pPr>
    </w:p>
    <w:p w:rsidR="00883B56" w:rsidRPr="00BE105F" w:rsidRDefault="00883B56" w:rsidP="005B5A84">
      <w:pPr>
        <w:ind w:left="-426" w:hanging="141"/>
        <w:jc w:val="both"/>
        <w:rPr>
          <w:rFonts w:asciiTheme="minorHAnsi" w:hAnsiTheme="minorHAnsi"/>
          <w:b/>
          <w:sz w:val="24"/>
          <w:szCs w:val="24"/>
        </w:rPr>
      </w:pPr>
      <w:r w:rsidRPr="00BE105F">
        <w:rPr>
          <w:rFonts w:asciiTheme="minorHAnsi" w:hAnsiTheme="minorHAnsi"/>
          <w:sz w:val="24"/>
          <w:szCs w:val="24"/>
        </w:rPr>
        <w:t>3.12</w:t>
      </w:r>
      <w:r w:rsidRPr="00BE105F">
        <w:rPr>
          <w:rFonts w:asciiTheme="minorHAnsi" w:hAnsiTheme="minorHAnsi"/>
          <w:sz w:val="24"/>
          <w:szCs w:val="24"/>
        </w:rPr>
        <w:tab/>
      </w:r>
      <w:r w:rsidRPr="00BE105F">
        <w:rPr>
          <w:rFonts w:asciiTheme="minorHAnsi" w:hAnsiTheme="minorHAnsi"/>
          <w:b/>
          <w:sz w:val="24"/>
          <w:szCs w:val="24"/>
        </w:rPr>
        <w:t>Reporting Progress of Delivery of the Strategic Economic Plan</w:t>
      </w:r>
      <w:r w:rsidRPr="00BE105F">
        <w:rPr>
          <w:rFonts w:asciiTheme="minorHAnsi" w:hAnsiTheme="minorHAnsi"/>
          <w:sz w:val="24"/>
          <w:szCs w:val="24"/>
        </w:rPr>
        <w:t xml:space="preserve"> </w:t>
      </w:r>
    </w:p>
    <w:p w:rsidR="00883B56" w:rsidRPr="00BE105F" w:rsidRDefault="00883B56" w:rsidP="005B5A84">
      <w:pPr>
        <w:jc w:val="both"/>
        <w:rPr>
          <w:rFonts w:asciiTheme="minorHAnsi" w:hAnsiTheme="minorHAnsi"/>
          <w:sz w:val="24"/>
          <w:szCs w:val="24"/>
        </w:rPr>
      </w:pPr>
      <w:r w:rsidRPr="00BE105F">
        <w:rPr>
          <w:rFonts w:asciiTheme="minorHAnsi" w:hAnsiTheme="minorHAnsi"/>
          <w:sz w:val="24"/>
          <w:szCs w:val="24"/>
        </w:rPr>
        <w:t xml:space="preserve">The LEP will undertake a regular review of progress on the SEP, including progress on delivery of key projects and spending commitments. This will be published on the LEP website. </w:t>
      </w:r>
    </w:p>
    <w:p w:rsidR="00883B56" w:rsidRPr="00BE105F" w:rsidRDefault="00883B56" w:rsidP="005B5A84">
      <w:pPr>
        <w:jc w:val="both"/>
        <w:rPr>
          <w:rFonts w:asciiTheme="minorHAnsi" w:hAnsiTheme="minorHAnsi"/>
          <w:sz w:val="24"/>
          <w:szCs w:val="24"/>
        </w:rPr>
      </w:pPr>
    </w:p>
    <w:p w:rsidR="00883B56" w:rsidRPr="00BE105F" w:rsidRDefault="00883B56" w:rsidP="005B5A84">
      <w:pPr>
        <w:ind w:hanging="567"/>
        <w:jc w:val="both"/>
        <w:rPr>
          <w:rFonts w:asciiTheme="minorHAnsi" w:hAnsiTheme="minorHAnsi"/>
          <w:b/>
          <w:sz w:val="24"/>
          <w:szCs w:val="24"/>
        </w:rPr>
      </w:pPr>
      <w:r w:rsidRPr="00BE105F">
        <w:rPr>
          <w:rFonts w:asciiTheme="minorHAnsi" w:hAnsiTheme="minorHAnsi"/>
          <w:sz w:val="24"/>
          <w:szCs w:val="24"/>
        </w:rPr>
        <w:t>3.13</w:t>
      </w:r>
      <w:r w:rsidRPr="00BE105F">
        <w:rPr>
          <w:rFonts w:asciiTheme="minorHAnsi" w:hAnsiTheme="minorHAnsi"/>
          <w:sz w:val="24"/>
          <w:szCs w:val="24"/>
        </w:rPr>
        <w:tab/>
      </w:r>
      <w:r w:rsidRPr="00BE105F">
        <w:rPr>
          <w:rFonts w:asciiTheme="minorHAnsi" w:hAnsiTheme="minorHAnsi"/>
          <w:b/>
          <w:sz w:val="24"/>
          <w:szCs w:val="24"/>
        </w:rPr>
        <w:t>Project Development, Prioritisation, Appraisal and Approval</w:t>
      </w:r>
    </w:p>
    <w:p w:rsidR="00883B56" w:rsidRPr="00BE105F" w:rsidRDefault="00883B56" w:rsidP="005B5A84">
      <w:pPr>
        <w:ind w:hanging="567"/>
        <w:jc w:val="both"/>
        <w:rPr>
          <w:rFonts w:asciiTheme="minorHAnsi" w:hAnsiTheme="minorHAnsi"/>
          <w:sz w:val="24"/>
          <w:szCs w:val="24"/>
        </w:rPr>
      </w:pPr>
      <w:r w:rsidRPr="00BE105F">
        <w:rPr>
          <w:rFonts w:asciiTheme="minorHAnsi" w:hAnsiTheme="minorHAnsi"/>
          <w:b/>
          <w:sz w:val="24"/>
          <w:szCs w:val="24"/>
        </w:rPr>
        <w:tab/>
      </w:r>
      <w:r w:rsidRPr="00BE105F">
        <w:rPr>
          <w:rFonts w:asciiTheme="minorHAnsi" w:hAnsiTheme="minorHAnsi"/>
          <w:sz w:val="24"/>
          <w:szCs w:val="24"/>
        </w:rPr>
        <w:t xml:space="preserve">The LEP has agreed systems and processed for developing, prioritising, appraising and approving projects and these are set out in section 5 of the Assurance Framework. </w:t>
      </w:r>
    </w:p>
    <w:p w:rsidR="00883B56" w:rsidRPr="00BE105F" w:rsidRDefault="00883B56" w:rsidP="005B5A84">
      <w:pPr>
        <w:jc w:val="both"/>
        <w:rPr>
          <w:rFonts w:asciiTheme="minorHAnsi" w:hAnsiTheme="minorHAnsi"/>
          <w:sz w:val="24"/>
          <w:szCs w:val="24"/>
        </w:rPr>
      </w:pPr>
    </w:p>
    <w:p w:rsidR="00883B56" w:rsidRPr="00BE105F" w:rsidRDefault="00883B56" w:rsidP="005B5A84">
      <w:pPr>
        <w:ind w:left="-567"/>
        <w:jc w:val="both"/>
        <w:rPr>
          <w:rFonts w:asciiTheme="minorHAnsi" w:hAnsiTheme="minorHAnsi"/>
          <w:b/>
          <w:sz w:val="24"/>
          <w:szCs w:val="24"/>
        </w:rPr>
      </w:pPr>
      <w:r w:rsidRPr="00BE105F">
        <w:rPr>
          <w:rFonts w:asciiTheme="minorHAnsi" w:hAnsiTheme="minorHAnsi"/>
          <w:sz w:val="24"/>
          <w:szCs w:val="24"/>
        </w:rPr>
        <w:t>3.14</w:t>
      </w:r>
      <w:r w:rsidRPr="00BE105F">
        <w:rPr>
          <w:rFonts w:asciiTheme="minorHAnsi" w:hAnsiTheme="minorHAnsi"/>
          <w:b/>
          <w:sz w:val="24"/>
          <w:szCs w:val="24"/>
        </w:rPr>
        <w:tab/>
        <w:t xml:space="preserve">Communications Arrangements </w:t>
      </w:r>
    </w:p>
    <w:p w:rsidR="00D5056C" w:rsidRPr="00D5056C" w:rsidRDefault="00D5056C" w:rsidP="005B5A84">
      <w:pPr>
        <w:pStyle w:val="PlainText"/>
        <w:jc w:val="both"/>
        <w:rPr>
          <w:rFonts w:asciiTheme="minorHAnsi" w:hAnsiTheme="minorHAnsi"/>
          <w:sz w:val="24"/>
          <w:szCs w:val="24"/>
        </w:rPr>
      </w:pPr>
      <w:r w:rsidRPr="00D5056C">
        <w:rPr>
          <w:rFonts w:asciiTheme="minorHAnsi" w:hAnsiTheme="minorHAnsi"/>
          <w:sz w:val="24"/>
          <w:szCs w:val="24"/>
        </w:rPr>
        <w:t>The LEP undertakes a range of communications activities in support of its key initiatives. The City Deal is supported by a communications strategy encompassing media relations, community engagement, web, social media, branding and other associated issues. A protocol is in place to ensure effective governance of communications activity between the LEP and its City Deal partners.  A communications protocol has also been adopted for the Growth Deal to support the effective management of messages by the LEP</w:t>
      </w:r>
      <w:r w:rsidR="00AD09A8">
        <w:rPr>
          <w:rFonts w:asciiTheme="minorHAnsi" w:hAnsiTheme="minorHAnsi"/>
          <w:sz w:val="24"/>
          <w:szCs w:val="24"/>
        </w:rPr>
        <w:t xml:space="preserve">. </w:t>
      </w:r>
      <w:r w:rsidRPr="00D5056C">
        <w:rPr>
          <w:rFonts w:asciiTheme="minorHAnsi" w:hAnsiTheme="minorHAnsi"/>
          <w:sz w:val="24"/>
          <w:szCs w:val="24"/>
        </w:rPr>
        <w:t xml:space="preserve"> </w:t>
      </w:r>
    </w:p>
    <w:p w:rsidR="00D5056C" w:rsidRPr="00D5056C" w:rsidRDefault="00D5056C" w:rsidP="005B5A84">
      <w:pPr>
        <w:pStyle w:val="PlainText"/>
        <w:jc w:val="both"/>
        <w:rPr>
          <w:rFonts w:asciiTheme="minorHAnsi" w:hAnsiTheme="minorHAnsi"/>
          <w:sz w:val="24"/>
          <w:szCs w:val="24"/>
        </w:rPr>
      </w:pPr>
    </w:p>
    <w:p w:rsidR="00D5056C" w:rsidRPr="00D5056C" w:rsidRDefault="00D5056C" w:rsidP="005B5A84">
      <w:pPr>
        <w:pStyle w:val="PlainText"/>
        <w:jc w:val="both"/>
        <w:rPr>
          <w:rFonts w:asciiTheme="minorHAnsi" w:hAnsiTheme="minorHAnsi"/>
          <w:sz w:val="24"/>
          <w:szCs w:val="24"/>
        </w:rPr>
      </w:pPr>
      <w:r w:rsidRPr="00D5056C">
        <w:rPr>
          <w:rFonts w:asciiTheme="minorHAnsi" w:hAnsiTheme="minorHAnsi"/>
          <w:sz w:val="24"/>
          <w:szCs w:val="24"/>
        </w:rPr>
        <w:t>Communications activity around the Enterprise Zone is managed through regular liaison between communicatio</w:t>
      </w:r>
      <w:r w:rsidR="006A0500">
        <w:rPr>
          <w:rFonts w:asciiTheme="minorHAnsi" w:hAnsiTheme="minorHAnsi"/>
          <w:sz w:val="24"/>
          <w:szCs w:val="24"/>
        </w:rPr>
        <w:t>ns representatives of the LEP, County C</w:t>
      </w:r>
      <w:r w:rsidRPr="00D5056C">
        <w:rPr>
          <w:rFonts w:asciiTheme="minorHAnsi" w:hAnsiTheme="minorHAnsi"/>
          <w:sz w:val="24"/>
          <w:szCs w:val="24"/>
        </w:rPr>
        <w:t>ouncil and BAE Systems. During 2015/16 this will evolve to support the revised governance arrangements for the Enterprise Zone and include the development of a formal protocol with the LEP's delivery partners.</w:t>
      </w:r>
    </w:p>
    <w:p w:rsidR="00D5056C" w:rsidRPr="00D5056C" w:rsidRDefault="00D5056C" w:rsidP="005B5A84">
      <w:pPr>
        <w:pStyle w:val="PlainText"/>
        <w:jc w:val="both"/>
        <w:rPr>
          <w:rFonts w:asciiTheme="minorHAnsi" w:hAnsiTheme="minorHAnsi"/>
          <w:sz w:val="24"/>
          <w:szCs w:val="24"/>
        </w:rPr>
      </w:pPr>
    </w:p>
    <w:p w:rsidR="001D0808" w:rsidRDefault="00D5056C" w:rsidP="005B5A84">
      <w:pPr>
        <w:pStyle w:val="PlainText"/>
        <w:jc w:val="both"/>
        <w:rPr>
          <w:rFonts w:asciiTheme="minorHAnsi" w:hAnsiTheme="minorHAnsi"/>
          <w:sz w:val="24"/>
          <w:szCs w:val="24"/>
        </w:rPr>
      </w:pPr>
      <w:r w:rsidRPr="00D5056C">
        <w:rPr>
          <w:rFonts w:asciiTheme="minorHAnsi" w:hAnsiTheme="minorHAnsi"/>
          <w:sz w:val="24"/>
          <w:szCs w:val="24"/>
        </w:rPr>
        <w:t xml:space="preserve">The Growing Places Fund will continue to be supported by communications activity, coordinated with partners as appropriate and also mainstreamed </w:t>
      </w:r>
      <w:r w:rsidR="00721B84">
        <w:rPr>
          <w:rFonts w:asciiTheme="minorHAnsi" w:hAnsiTheme="minorHAnsi"/>
          <w:sz w:val="24"/>
          <w:szCs w:val="24"/>
        </w:rPr>
        <w:t>through the LEP's own channels.</w:t>
      </w:r>
    </w:p>
    <w:p w:rsidR="00721B84" w:rsidRDefault="00721B84" w:rsidP="005B5A84">
      <w:pPr>
        <w:pStyle w:val="PlainText"/>
        <w:jc w:val="both"/>
        <w:rPr>
          <w:rFonts w:asciiTheme="minorHAnsi" w:hAnsiTheme="minorHAnsi"/>
          <w:sz w:val="24"/>
          <w:szCs w:val="24"/>
        </w:rPr>
      </w:pPr>
    </w:p>
    <w:p w:rsidR="00721B84" w:rsidRDefault="00721B84" w:rsidP="005B5A84">
      <w:pPr>
        <w:pStyle w:val="PlainText"/>
        <w:jc w:val="both"/>
        <w:rPr>
          <w:rFonts w:asciiTheme="minorHAnsi" w:hAnsiTheme="minorHAnsi"/>
          <w:sz w:val="24"/>
          <w:szCs w:val="24"/>
        </w:rPr>
      </w:pPr>
      <w:r>
        <w:rPr>
          <w:rFonts w:asciiTheme="minorHAnsi" w:hAnsiTheme="minorHAnsi"/>
          <w:sz w:val="24"/>
          <w:szCs w:val="24"/>
        </w:rPr>
        <w:t xml:space="preserve">The Communications Protocols are attached at </w:t>
      </w:r>
      <w:r w:rsidRPr="00721B84">
        <w:rPr>
          <w:rFonts w:asciiTheme="minorHAnsi" w:hAnsiTheme="minorHAnsi"/>
          <w:b/>
          <w:i/>
          <w:sz w:val="24"/>
          <w:szCs w:val="24"/>
        </w:rPr>
        <w:t>Annex 8</w:t>
      </w:r>
      <w:r>
        <w:rPr>
          <w:rFonts w:asciiTheme="minorHAnsi" w:hAnsiTheme="minorHAnsi"/>
          <w:sz w:val="24"/>
          <w:szCs w:val="24"/>
        </w:rPr>
        <w:t>.</w:t>
      </w:r>
      <w:r w:rsidR="00437DE3">
        <w:rPr>
          <w:rFonts w:asciiTheme="minorHAnsi" w:hAnsiTheme="minorHAnsi"/>
          <w:sz w:val="24"/>
          <w:szCs w:val="24"/>
        </w:rPr>
        <w:br w:type="page"/>
      </w:r>
    </w:p>
    <w:p w:rsidR="00A60A04" w:rsidRPr="00BE105F" w:rsidRDefault="00A60A04" w:rsidP="005B5A84">
      <w:pPr>
        <w:pStyle w:val="PlainText"/>
        <w:ind w:left="-567"/>
        <w:jc w:val="both"/>
        <w:rPr>
          <w:rFonts w:asciiTheme="minorHAnsi" w:hAnsiTheme="minorHAnsi"/>
          <w:sz w:val="44"/>
        </w:rPr>
      </w:pPr>
      <w:r w:rsidRPr="00BE105F">
        <w:rPr>
          <w:rFonts w:asciiTheme="minorHAnsi" w:hAnsiTheme="minorHAnsi"/>
          <w:color w:val="31849B" w:themeColor="accent5" w:themeShade="BF"/>
          <w:sz w:val="44"/>
        </w:rPr>
        <w:lastRenderedPageBreak/>
        <w:t>4.</w:t>
      </w:r>
      <w:r w:rsidRPr="00BE105F">
        <w:rPr>
          <w:rFonts w:asciiTheme="minorHAnsi" w:hAnsiTheme="minorHAnsi"/>
          <w:color w:val="31849B" w:themeColor="accent5" w:themeShade="BF"/>
          <w:sz w:val="44"/>
        </w:rPr>
        <w:tab/>
        <w:t xml:space="preserve">Accountable Decision Making </w:t>
      </w:r>
    </w:p>
    <w:p w:rsidR="00A60A04" w:rsidRPr="00BE105F" w:rsidRDefault="00A60A04" w:rsidP="005B5A84">
      <w:pPr>
        <w:pStyle w:val="PlainText"/>
        <w:ind w:left="-567"/>
        <w:jc w:val="both"/>
        <w:rPr>
          <w:rFonts w:asciiTheme="minorHAnsi" w:hAnsiTheme="minorHAnsi"/>
          <w:sz w:val="24"/>
          <w:szCs w:val="24"/>
        </w:rPr>
      </w:pPr>
    </w:p>
    <w:p w:rsidR="00A60A04" w:rsidRPr="00BE105F" w:rsidRDefault="00A60A04" w:rsidP="005B5A84">
      <w:pPr>
        <w:pStyle w:val="PlainText"/>
        <w:ind w:left="3" w:hanging="570"/>
        <w:jc w:val="both"/>
        <w:rPr>
          <w:rFonts w:asciiTheme="minorHAnsi" w:hAnsiTheme="minorHAnsi"/>
          <w:sz w:val="24"/>
          <w:szCs w:val="24"/>
        </w:rPr>
      </w:pPr>
      <w:r w:rsidRPr="00BE105F">
        <w:rPr>
          <w:rFonts w:asciiTheme="minorHAnsi" w:hAnsiTheme="minorHAnsi"/>
          <w:sz w:val="24"/>
          <w:szCs w:val="24"/>
        </w:rPr>
        <w:t>4.1</w:t>
      </w:r>
      <w:r w:rsidRPr="00BE105F">
        <w:rPr>
          <w:rFonts w:asciiTheme="minorHAnsi" w:hAnsiTheme="minorHAnsi"/>
          <w:sz w:val="24"/>
          <w:szCs w:val="24"/>
        </w:rPr>
        <w:tab/>
        <w:t xml:space="preserve">Lancashire County Council, as Accountable Body for the LEP, is responsible for ensuring that all funding decisions made by the LEP are made in accordance with this Assurance Framework. </w:t>
      </w:r>
    </w:p>
    <w:p w:rsidR="00A60A04" w:rsidRPr="00BE105F" w:rsidRDefault="00A60A04" w:rsidP="005B5A84">
      <w:pPr>
        <w:pStyle w:val="PlainText"/>
        <w:ind w:left="-567"/>
        <w:jc w:val="both"/>
        <w:rPr>
          <w:rFonts w:asciiTheme="minorHAnsi" w:hAnsiTheme="minorHAnsi"/>
          <w:sz w:val="24"/>
          <w:szCs w:val="24"/>
        </w:rPr>
      </w:pPr>
    </w:p>
    <w:p w:rsidR="00A60A04" w:rsidRPr="00BE105F" w:rsidRDefault="00A60A04" w:rsidP="005B5A84">
      <w:pPr>
        <w:pStyle w:val="PlainText"/>
        <w:ind w:left="3" w:hanging="570"/>
        <w:jc w:val="both"/>
        <w:rPr>
          <w:rFonts w:asciiTheme="minorHAnsi" w:hAnsiTheme="minorHAnsi"/>
          <w:sz w:val="24"/>
          <w:szCs w:val="24"/>
        </w:rPr>
      </w:pPr>
      <w:r w:rsidRPr="00BE105F">
        <w:rPr>
          <w:rFonts w:asciiTheme="minorHAnsi" w:hAnsiTheme="minorHAnsi"/>
          <w:sz w:val="24"/>
          <w:szCs w:val="24"/>
        </w:rPr>
        <w:t>4.2</w:t>
      </w:r>
      <w:r w:rsidRPr="00BE105F">
        <w:rPr>
          <w:rFonts w:asciiTheme="minorHAnsi" w:hAnsiTheme="minorHAnsi"/>
          <w:sz w:val="24"/>
          <w:szCs w:val="24"/>
        </w:rPr>
        <w:tab/>
        <w:t xml:space="preserve">The County Council has put in place the administrative, financial and legal support necessary to enable the LEP to carry out its functions in the most effective and efficient way. These financial systems will fall under the annual audit of the County Council's accounts. </w:t>
      </w:r>
    </w:p>
    <w:p w:rsidR="00A60A04" w:rsidRPr="00BE105F" w:rsidRDefault="00A60A04" w:rsidP="005B5A84">
      <w:pPr>
        <w:pStyle w:val="PlainText"/>
        <w:ind w:left="3" w:hanging="570"/>
        <w:jc w:val="both"/>
        <w:rPr>
          <w:rFonts w:asciiTheme="minorHAnsi" w:hAnsiTheme="minorHAnsi"/>
          <w:sz w:val="24"/>
          <w:szCs w:val="24"/>
        </w:rPr>
      </w:pPr>
    </w:p>
    <w:p w:rsidR="00A60A04" w:rsidRPr="00BE105F" w:rsidRDefault="00A60A04" w:rsidP="005B5A84">
      <w:pPr>
        <w:pStyle w:val="PlainText"/>
        <w:ind w:left="3" w:hanging="570"/>
        <w:jc w:val="both"/>
        <w:rPr>
          <w:rFonts w:asciiTheme="minorHAnsi" w:hAnsiTheme="minorHAnsi"/>
          <w:sz w:val="24"/>
          <w:szCs w:val="24"/>
        </w:rPr>
      </w:pPr>
      <w:r w:rsidRPr="00BE105F">
        <w:rPr>
          <w:rFonts w:asciiTheme="minorHAnsi" w:hAnsiTheme="minorHAnsi"/>
          <w:sz w:val="24"/>
          <w:szCs w:val="24"/>
        </w:rPr>
        <w:t>4.3</w:t>
      </w:r>
      <w:r w:rsidRPr="00BE105F">
        <w:rPr>
          <w:rFonts w:asciiTheme="minorHAnsi" w:hAnsiTheme="minorHAnsi"/>
          <w:sz w:val="24"/>
          <w:szCs w:val="24"/>
        </w:rPr>
        <w:tab/>
      </w:r>
      <w:r w:rsidR="002F0C5A" w:rsidRPr="002F0C5A">
        <w:rPr>
          <w:rFonts w:asciiTheme="minorHAnsi" w:hAnsiTheme="minorHAnsi"/>
          <w:sz w:val="24"/>
          <w:szCs w:val="24"/>
        </w:rPr>
        <w:t>The County Council's Scrutiny Committee has considered and commented on this Assurance Framework and will perform this scrutiny function as and when the Assurance Framework is amended in the future.</w:t>
      </w:r>
    </w:p>
    <w:p w:rsidR="00A60A04" w:rsidRPr="00BE105F" w:rsidRDefault="00A60A04" w:rsidP="005B5A84">
      <w:pPr>
        <w:pStyle w:val="PlainText"/>
        <w:ind w:left="3" w:hanging="570"/>
        <w:jc w:val="both"/>
        <w:rPr>
          <w:rFonts w:asciiTheme="minorHAnsi" w:hAnsiTheme="minorHAnsi"/>
          <w:sz w:val="24"/>
          <w:szCs w:val="24"/>
        </w:rPr>
      </w:pPr>
    </w:p>
    <w:p w:rsidR="00A60A04" w:rsidRPr="00BE105F" w:rsidRDefault="00A60A04" w:rsidP="005B5A84">
      <w:pPr>
        <w:pStyle w:val="PlainText"/>
        <w:ind w:left="3" w:hanging="570"/>
        <w:jc w:val="both"/>
        <w:rPr>
          <w:rFonts w:asciiTheme="minorHAnsi" w:hAnsiTheme="minorHAnsi"/>
          <w:sz w:val="24"/>
          <w:szCs w:val="24"/>
        </w:rPr>
      </w:pPr>
      <w:r w:rsidRPr="00BE105F">
        <w:rPr>
          <w:rFonts w:asciiTheme="minorHAnsi" w:hAnsiTheme="minorHAnsi"/>
          <w:sz w:val="24"/>
          <w:szCs w:val="24"/>
        </w:rPr>
        <w:t>4.4</w:t>
      </w:r>
      <w:r w:rsidRPr="00BE105F">
        <w:rPr>
          <w:rFonts w:asciiTheme="minorHAnsi" w:hAnsiTheme="minorHAnsi"/>
          <w:sz w:val="24"/>
          <w:szCs w:val="24"/>
        </w:rPr>
        <w:tab/>
        <w:t xml:space="preserve">The County Council's Cabinet has considered and approved this Assurance Framework. </w:t>
      </w:r>
    </w:p>
    <w:p w:rsidR="00A60A04" w:rsidRPr="00BE105F" w:rsidRDefault="00A60A04" w:rsidP="005B5A84">
      <w:pPr>
        <w:pStyle w:val="PlainText"/>
        <w:ind w:left="3" w:hanging="570"/>
        <w:jc w:val="both"/>
        <w:rPr>
          <w:rFonts w:asciiTheme="minorHAnsi" w:hAnsiTheme="minorHAnsi"/>
          <w:sz w:val="24"/>
          <w:szCs w:val="24"/>
        </w:rPr>
      </w:pPr>
    </w:p>
    <w:p w:rsidR="00A60A04" w:rsidRPr="00BE105F" w:rsidRDefault="00A60A04" w:rsidP="005B5A84">
      <w:pPr>
        <w:pStyle w:val="PlainText"/>
        <w:ind w:left="-567" w:hanging="3"/>
        <w:jc w:val="both"/>
        <w:rPr>
          <w:rFonts w:asciiTheme="minorHAnsi" w:hAnsiTheme="minorHAnsi"/>
          <w:sz w:val="24"/>
          <w:szCs w:val="24"/>
        </w:rPr>
      </w:pPr>
      <w:r w:rsidRPr="00BE105F">
        <w:rPr>
          <w:rFonts w:asciiTheme="minorHAnsi" w:hAnsiTheme="minorHAnsi"/>
          <w:sz w:val="24"/>
          <w:szCs w:val="24"/>
        </w:rPr>
        <w:t xml:space="preserve">4.5 </w:t>
      </w:r>
      <w:r w:rsidRPr="00BE105F">
        <w:rPr>
          <w:rFonts w:asciiTheme="minorHAnsi" w:hAnsiTheme="minorHAnsi"/>
          <w:sz w:val="24"/>
          <w:szCs w:val="24"/>
        </w:rPr>
        <w:tab/>
      </w:r>
      <w:r w:rsidRPr="00BE105F">
        <w:rPr>
          <w:rFonts w:asciiTheme="minorHAnsi" w:hAnsiTheme="minorHAnsi"/>
          <w:b/>
          <w:sz w:val="24"/>
          <w:szCs w:val="24"/>
        </w:rPr>
        <w:t xml:space="preserve">Financial </w:t>
      </w:r>
      <w:r w:rsidR="005A7AE7">
        <w:rPr>
          <w:rFonts w:asciiTheme="minorHAnsi" w:hAnsiTheme="minorHAnsi"/>
          <w:b/>
          <w:sz w:val="24"/>
          <w:szCs w:val="24"/>
        </w:rPr>
        <w:t xml:space="preserve">and Legal </w:t>
      </w:r>
      <w:r w:rsidRPr="00BE105F">
        <w:rPr>
          <w:rFonts w:asciiTheme="minorHAnsi" w:hAnsiTheme="minorHAnsi"/>
          <w:b/>
          <w:sz w:val="24"/>
          <w:szCs w:val="24"/>
        </w:rPr>
        <w:t>Accountability</w:t>
      </w:r>
      <w:r w:rsidRPr="00BE105F">
        <w:rPr>
          <w:rFonts w:asciiTheme="minorHAnsi" w:hAnsiTheme="minorHAnsi"/>
          <w:sz w:val="24"/>
          <w:szCs w:val="24"/>
        </w:rPr>
        <w:t xml:space="preserve"> </w:t>
      </w:r>
    </w:p>
    <w:p w:rsidR="00A60A04" w:rsidRPr="00BE105F" w:rsidRDefault="00A60A04" w:rsidP="005B5A84">
      <w:pPr>
        <w:pStyle w:val="PlainText"/>
        <w:ind w:left="3" w:hanging="3"/>
        <w:jc w:val="both"/>
        <w:rPr>
          <w:rFonts w:asciiTheme="minorHAnsi" w:hAnsiTheme="minorHAnsi" w:cs="Arial"/>
          <w:sz w:val="24"/>
          <w:szCs w:val="24"/>
        </w:rPr>
      </w:pPr>
      <w:r w:rsidRPr="00BE105F">
        <w:rPr>
          <w:rFonts w:asciiTheme="minorHAnsi" w:hAnsiTheme="minorHAnsi" w:cs="Arial"/>
          <w:color w:val="000000"/>
          <w:sz w:val="24"/>
          <w:szCs w:val="24"/>
        </w:rPr>
        <w:t>As the Accountable Body for the LEP, all financial arrangements are managed and accounted for through County Council financial systems and subject to the Standing Orders and Governance systems of that body.  All activities are subject to scrutiny the appropriate Internal Control function within the County Council and (where appropriate) subject to external financial audit.  The internal legal service and the County Council Monitoring Officer are involved as appropriate to ensure due diligence is strictly adhered to.</w:t>
      </w:r>
    </w:p>
    <w:p w:rsidR="00A60A04" w:rsidRPr="00BE105F" w:rsidRDefault="00A60A04" w:rsidP="005B5A84">
      <w:pPr>
        <w:jc w:val="both"/>
        <w:rPr>
          <w:rFonts w:asciiTheme="minorHAnsi" w:hAnsiTheme="minorHAnsi"/>
          <w:sz w:val="24"/>
          <w:szCs w:val="24"/>
        </w:rPr>
      </w:pPr>
      <w:r w:rsidRPr="00BE105F">
        <w:rPr>
          <w:rFonts w:asciiTheme="minorHAnsi" w:hAnsiTheme="minorHAnsi"/>
          <w:color w:val="000000"/>
          <w:sz w:val="24"/>
          <w:szCs w:val="24"/>
        </w:rPr>
        <w:t> </w:t>
      </w:r>
    </w:p>
    <w:p w:rsidR="00A60A04" w:rsidRPr="00BE105F" w:rsidRDefault="00A60A04" w:rsidP="005B5A84">
      <w:pPr>
        <w:jc w:val="both"/>
        <w:rPr>
          <w:rFonts w:asciiTheme="minorHAnsi" w:hAnsiTheme="minorHAnsi"/>
          <w:sz w:val="24"/>
          <w:szCs w:val="24"/>
        </w:rPr>
      </w:pPr>
      <w:r w:rsidRPr="00BE105F">
        <w:rPr>
          <w:rFonts w:asciiTheme="minorHAnsi" w:hAnsiTheme="minorHAnsi"/>
          <w:color w:val="000000"/>
          <w:sz w:val="24"/>
          <w:szCs w:val="24"/>
        </w:rPr>
        <w:t>Day to day financial support and management is undertaken by a senior project finance manager and is subject to overview and scrutiny by the Head of Financial Management Development and Schools under whose remit this falls.  All accounts are signed</w:t>
      </w:r>
      <w:r w:rsidR="007C66B8">
        <w:rPr>
          <w:rFonts w:asciiTheme="minorHAnsi" w:hAnsiTheme="minorHAnsi"/>
          <w:color w:val="000000"/>
          <w:sz w:val="24"/>
          <w:szCs w:val="24"/>
        </w:rPr>
        <w:t>-</w:t>
      </w:r>
      <w:r w:rsidRPr="00BE105F">
        <w:rPr>
          <w:rFonts w:asciiTheme="minorHAnsi" w:hAnsiTheme="minorHAnsi"/>
          <w:color w:val="000000"/>
          <w:sz w:val="24"/>
          <w:szCs w:val="24"/>
        </w:rPr>
        <w:t>off by the Section 151 Officer.</w:t>
      </w:r>
    </w:p>
    <w:p w:rsidR="00A60A04" w:rsidRPr="00BE105F" w:rsidRDefault="00A60A04" w:rsidP="005B5A84">
      <w:pPr>
        <w:jc w:val="both"/>
        <w:rPr>
          <w:rFonts w:asciiTheme="minorHAnsi" w:hAnsiTheme="minorHAnsi"/>
          <w:sz w:val="24"/>
          <w:szCs w:val="24"/>
        </w:rPr>
      </w:pPr>
      <w:r w:rsidRPr="00BE105F">
        <w:rPr>
          <w:rFonts w:asciiTheme="minorHAnsi" w:hAnsiTheme="minorHAnsi"/>
          <w:color w:val="000000"/>
          <w:sz w:val="24"/>
          <w:szCs w:val="24"/>
        </w:rPr>
        <w:t> </w:t>
      </w:r>
    </w:p>
    <w:p w:rsidR="00A60A04" w:rsidRPr="00BE105F" w:rsidRDefault="00A60A04" w:rsidP="005B5A84">
      <w:pPr>
        <w:jc w:val="both"/>
        <w:rPr>
          <w:rFonts w:asciiTheme="minorHAnsi" w:hAnsiTheme="minorHAnsi"/>
          <w:color w:val="000000"/>
          <w:sz w:val="24"/>
          <w:szCs w:val="24"/>
        </w:rPr>
      </w:pPr>
      <w:r w:rsidRPr="00BE105F">
        <w:rPr>
          <w:rFonts w:asciiTheme="minorHAnsi" w:hAnsiTheme="minorHAnsi"/>
          <w:color w:val="000000"/>
          <w:sz w:val="24"/>
          <w:szCs w:val="24"/>
        </w:rPr>
        <w:t>Where appropriate and/or required external commercial specialist support is sought which ensures that the appropriate guidance and advice is used when making investment decisions, both financial and legal.</w:t>
      </w:r>
    </w:p>
    <w:p w:rsidR="002F0C5A" w:rsidRPr="002F0C5A" w:rsidRDefault="002F0C5A" w:rsidP="005B5A84">
      <w:pPr>
        <w:autoSpaceDE w:val="0"/>
        <w:autoSpaceDN w:val="0"/>
        <w:adjustRightInd w:val="0"/>
        <w:jc w:val="both"/>
        <w:rPr>
          <w:rFonts w:asciiTheme="minorHAnsi" w:hAnsiTheme="minorHAnsi"/>
          <w:color w:val="000000"/>
        </w:rPr>
      </w:pPr>
    </w:p>
    <w:p w:rsidR="002F0C5A" w:rsidRPr="003F3225" w:rsidRDefault="003F3225" w:rsidP="005B5A84">
      <w:pPr>
        <w:autoSpaceDE w:val="0"/>
        <w:autoSpaceDN w:val="0"/>
        <w:adjustRightInd w:val="0"/>
        <w:jc w:val="both"/>
        <w:rPr>
          <w:rFonts w:asciiTheme="minorHAnsi" w:hAnsiTheme="minorHAnsi"/>
          <w:color w:val="000000"/>
          <w:sz w:val="24"/>
          <w:szCs w:val="24"/>
        </w:rPr>
      </w:pPr>
      <w:r w:rsidRPr="00774469">
        <w:rPr>
          <w:rFonts w:asciiTheme="minorHAnsi" w:hAnsiTheme="minorHAnsi"/>
          <w:color w:val="000000"/>
          <w:sz w:val="24"/>
          <w:szCs w:val="24"/>
        </w:rPr>
        <w:t xml:space="preserve">The County Council is subject to core </w:t>
      </w:r>
      <w:r w:rsidR="002F0C5A" w:rsidRPr="00774469">
        <w:rPr>
          <w:rFonts w:asciiTheme="minorHAnsi" w:hAnsiTheme="minorHAnsi"/>
          <w:color w:val="000000"/>
          <w:sz w:val="24"/>
          <w:szCs w:val="24"/>
        </w:rPr>
        <w:t>framework</w:t>
      </w:r>
      <w:r w:rsidR="007C66B8">
        <w:rPr>
          <w:rFonts w:asciiTheme="minorHAnsi" w:hAnsiTheme="minorHAnsi"/>
          <w:color w:val="000000"/>
          <w:sz w:val="24"/>
          <w:szCs w:val="24"/>
        </w:rPr>
        <w:t>s which have provided Government</w:t>
      </w:r>
      <w:r w:rsidR="00774469" w:rsidRPr="00774469">
        <w:rPr>
          <w:rFonts w:asciiTheme="minorHAnsi" w:hAnsiTheme="minorHAnsi"/>
          <w:color w:val="000000"/>
          <w:sz w:val="24"/>
          <w:szCs w:val="24"/>
        </w:rPr>
        <w:t xml:space="preserve"> </w:t>
      </w:r>
      <w:r w:rsidR="007C66B8">
        <w:rPr>
          <w:rFonts w:asciiTheme="minorHAnsi" w:hAnsiTheme="minorHAnsi"/>
          <w:color w:val="000000"/>
          <w:sz w:val="24"/>
          <w:szCs w:val="24"/>
        </w:rPr>
        <w:t xml:space="preserve">with </w:t>
      </w:r>
      <w:r w:rsidR="00774469" w:rsidRPr="00774469">
        <w:rPr>
          <w:rFonts w:asciiTheme="minorHAnsi" w:hAnsiTheme="minorHAnsi"/>
          <w:color w:val="000000"/>
          <w:sz w:val="24"/>
          <w:szCs w:val="24"/>
        </w:rPr>
        <w:t xml:space="preserve">assurance that councils </w:t>
      </w:r>
      <w:r w:rsidR="002F0C5A" w:rsidRPr="00774469">
        <w:rPr>
          <w:rFonts w:asciiTheme="minorHAnsi" w:hAnsiTheme="minorHAnsi"/>
          <w:color w:val="000000"/>
          <w:sz w:val="24"/>
          <w:szCs w:val="24"/>
        </w:rPr>
        <w:t xml:space="preserve">will spend their money with regularity, propriety and value for money. The key elements are legal controls and democratic accountability to local people. The system provides assurance that the government’s decentralising agenda can be achieved in relation to local government without compromising the proper spending of public money. </w:t>
      </w:r>
    </w:p>
    <w:p w:rsidR="00721B84" w:rsidRDefault="00721B84" w:rsidP="005B5A84">
      <w:pPr>
        <w:jc w:val="both"/>
        <w:rPr>
          <w:ins w:id="157" w:author="Milroy, Andy" w:date="2016-06-06T15:22:00Z"/>
          <w:rFonts w:asciiTheme="minorHAnsi" w:hAnsiTheme="minorHAnsi"/>
          <w:color w:val="000000"/>
          <w:sz w:val="24"/>
          <w:szCs w:val="24"/>
        </w:rPr>
      </w:pPr>
    </w:p>
    <w:p w:rsidR="00A707EC" w:rsidRDefault="00A707EC" w:rsidP="005B5A84">
      <w:pPr>
        <w:jc w:val="both"/>
        <w:rPr>
          <w:rFonts w:asciiTheme="minorHAnsi" w:hAnsiTheme="minorHAnsi"/>
          <w:color w:val="000000"/>
          <w:sz w:val="24"/>
          <w:szCs w:val="24"/>
        </w:rPr>
      </w:pPr>
    </w:p>
    <w:p w:rsidR="0051124F" w:rsidRPr="00BE105F" w:rsidRDefault="0051124F" w:rsidP="005B5A84">
      <w:pPr>
        <w:jc w:val="both"/>
        <w:rPr>
          <w:rFonts w:asciiTheme="minorHAnsi" w:hAnsiTheme="minorHAnsi"/>
          <w:color w:val="000000"/>
          <w:sz w:val="24"/>
          <w:szCs w:val="24"/>
        </w:rPr>
      </w:pPr>
    </w:p>
    <w:p w:rsidR="00A60A04" w:rsidRPr="00BE105F" w:rsidRDefault="00A60A04" w:rsidP="005B5A84">
      <w:pPr>
        <w:ind w:left="-567"/>
        <w:jc w:val="both"/>
        <w:rPr>
          <w:rFonts w:asciiTheme="minorHAnsi" w:hAnsiTheme="minorHAnsi"/>
          <w:b/>
          <w:color w:val="000000"/>
          <w:sz w:val="24"/>
          <w:szCs w:val="24"/>
        </w:rPr>
      </w:pPr>
      <w:r w:rsidRPr="00BE105F">
        <w:rPr>
          <w:rFonts w:asciiTheme="minorHAnsi" w:hAnsiTheme="minorHAnsi"/>
          <w:color w:val="000000"/>
          <w:sz w:val="24"/>
          <w:szCs w:val="24"/>
        </w:rPr>
        <w:lastRenderedPageBreak/>
        <w:t>4.6</w:t>
      </w:r>
      <w:r w:rsidRPr="00BE105F">
        <w:rPr>
          <w:rFonts w:asciiTheme="minorHAnsi" w:hAnsiTheme="minorHAnsi"/>
          <w:color w:val="000000"/>
          <w:sz w:val="24"/>
          <w:szCs w:val="24"/>
        </w:rPr>
        <w:tab/>
      </w:r>
      <w:r w:rsidRPr="00BE105F">
        <w:rPr>
          <w:rFonts w:asciiTheme="minorHAnsi" w:hAnsiTheme="minorHAnsi"/>
          <w:b/>
          <w:sz w:val="24"/>
          <w:szCs w:val="24"/>
        </w:rPr>
        <w:t>Growth Deal</w:t>
      </w:r>
      <w:r w:rsidRPr="00BE105F">
        <w:rPr>
          <w:rFonts w:asciiTheme="minorHAnsi" w:hAnsiTheme="minorHAnsi"/>
          <w:sz w:val="24"/>
          <w:szCs w:val="24"/>
        </w:rPr>
        <w:t xml:space="preserve"> </w:t>
      </w:r>
      <w:r w:rsidRPr="00BE105F">
        <w:rPr>
          <w:rFonts w:asciiTheme="minorHAnsi" w:hAnsiTheme="minorHAnsi"/>
          <w:b/>
          <w:color w:val="000000"/>
          <w:sz w:val="24"/>
          <w:szCs w:val="24"/>
        </w:rPr>
        <w:t>Project Funding</w:t>
      </w:r>
    </w:p>
    <w:p w:rsidR="00B234F5" w:rsidRPr="00B234F5" w:rsidRDefault="00832588" w:rsidP="005B5A84">
      <w:pPr>
        <w:pStyle w:val="Default"/>
        <w:jc w:val="both"/>
        <w:rPr>
          <w:rFonts w:asciiTheme="minorHAnsi" w:eastAsia="Times New Roman" w:hAnsiTheme="minorHAnsi"/>
          <w:lang w:eastAsia="en-GB"/>
        </w:rPr>
      </w:pPr>
      <w:r>
        <w:rPr>
          <w:rFonts w:asciiTheme="minorHAnsi" w:hAnsiTheme="minorHAnsi"/>
        </w:rPr>
        <w:t>All sponsors</w:t>
      </w:r>
      <w:r w:rsidR="00A60A04" w:rsidRPr="00B234F5">
        <w:rPr>
          <w:rFonts w:asciiTheme="minorHAnsi" w:hAnsiTheme="minorHAnsi"/>
        </w:rPr>
        <w:t xml:space="preserve"> </w:t>
      </w:r>
      <w:r>
        <w:rPr>
          <w:rFonts w:asciiTheme="minorHAnsi" w:hAnsiTheme="minorHAnsi"/>
        </w:rPr>
        <w:t>seeking</w:t>
      </w:r>
      <w:r w:rsidR="00A60A04" w:rsidRPr="00B234F5">
        <w:rPr>
          <w:rFonts w:asciiTheme="minorHAnsi" w:hAnsiTheme="minorHAnsi"/>
        </w:rPr>
        <w:t xml:space="preserve"> Growth Deal funding </w:t>
      </w:r>
      <w:r w:rsidR="005A7AE7" w:rsidRPr="00B234F5">
        <w:rPr>
          <w:rFonts w:asciiTheme="minorHAnsi" w:hAnsiTheme="minorHAnsi"/>
        </w:rPr>
        <w:t xml:space="preserve">will </w:t>
      </w:r>
      <w:r>
        <w:rPr>
          <w:rFonts w:asciiTheme="minorHAnsi" w:hAnsiTheme="minorHAnsi"/>
        </w:rPr>
        <w:t xml:space="preserve">need to </w:t>
      </w:r>
      <w:r w:rsidR="00A60A04" w:rsidRPr="00B234F5">
        <w:rPr>
          <w:rFonts w:asciiTheme="minorHAnsi" w:hAnsiTheme="minorHAnsi"/>
        </w:rPr>
        <w:t>agree and sign a Growth Deal Grant Funding Agreement, prior to draw down of funds. The agreement</w:t>
      </w:r>
      <w:r w:rsidR="005A7AE7" w:rsidRPr="00B234F5">
        <w:rPr>
          <w:rFonts w:asciiTheme="minorHAnsi" w:hAnsiTheme="minorHAnsi"/>
        </w:rPr>
        <w:t>s will set</w:t>
      </w:r>
      <w:r>
        <w:rPr>
          <w:rFonts w:asciiTheme="minorHAnsi" w:hAnsiTheme="minorHAnsi"/>
        </w:rPr>
        <w:t xml:space="preserve"> conditions including</w:t>
      </w:r>
      <w:r w:rsidR="0051124F">
        <w:rPr>
          <w:rFonts w:asciiTheme="minorHAnsi" w:hAnsiTheme="minorHAnsi"/>
        </w:rPr>
        <w:t>;</w:t>
      </w:r>
      <w:r w:rsidR="00A60A04" w:rsidRPr="00B234F5">
        <w:rPr>
          <w:rFonts w:asciiTheme="minorHAnsi" w:hAnsiTheme="minorHAnsi"/>
        </w:rPr>
        <w:t xml:space="preserve"> project sponsors commitment to monitori</w:t>
      </w:r>
      <w:r w:rsidR="005A7AE7" w:rsidRPr="00B234F5">
        <w:rPr>
          <w:rFonts w:asciiTheme="minorHAnsi" w:hAnsiTheme="minorHAnsi"/>
        </w:rPr>
        <w:t xml:space="preserve">ng and evaluation requirements; </w:t>
      </w:r>
      <w:r w:rsidR="00A60A04" w:rsidRPr="00B234F5">
        <w:rPr>
          <w:rFonts w:asciiTheme="minorHAnsi" w:hAnsiTheme="minorHAnsi"/>
        </w:rPr>
        <w:t>agreement to t</w:t>
      </w:r>
      <w:r>
        <w:rPr>
          <w:rFonts w:asciiTheme="minorHAnsi" w:hAnsiTheme="minorHAnsi"/>
        </w:rPr>
        <w:t>he</w:t>
      </w:r>
      <w:r w:rsidR="00A60A04" w:rsidRPr="00B234F5">
        <w:rPr>
          <w:rFonts w:asciiTheme="minorHAnsi" w:hAnsiTheme="minorHAnsi"/>
        </w:rPr>
        <w:t xml:space="preserve"> communicatio</w:t>
      </w:r>
      <w:r>
        <w:rPr>
          <w:rFonts w:asciiTheme="minorHAnsi" w:hAnsiTheme="minorHAnsi"/>
        </w:rPr>
        <w:t>ns protocol and delivery of</w:t>
      </w:r>
      <w:r w:rsidR="00A60A04" w:rsidRPr="00B234F5">
        <w:rPr>
          <w:rFonts w:asciiTheme="minorHAnsi" w:hAnsiTheme="minorHAnsi"/>
        </w:rPr>
        <w:t xml:space="preserve"> milestone</w:t>
      </w:r>
      <w:r>
        <w:rPr>
          <w:rFonts w:asciiTheme="minorHAnsi" w:hAnsiTheme="minorHAnsi"/>
        </w:rPr>
        <w:t>s</w:t>
      </w:r>
      <w:r w:rsidR="00A60A04" w:rsidRPr="00B234F5">
        <w:rPr>
          <w:rFonts w:asciiTheme="minorHAnsi" w:hAnsiTheme="minorHAnsi"/>
        </w:rPr>
        <w:t xml:space="preserve">. </w:t>
      </w:r>
      <w:r w:rsidR="002F0C5A" w:rsidRPr="00B234F5">
        <w:rPr>
          <w:rFonts w:asciiTheme="minorHAnsi" w:hAnsiTheme="minorHAnsi"/>
        </w:rPr>
        <w:t>The agreements</w:t>
      </w:r>
      <w:r w:rsidR="00B234F5">
        <w:rPr>
          <w:rFonts w:asciiTheme="minorHAnsi" w:hAnsiTheme="minorHAnsi"/>
        </w:rPr>
        <w:t xml:space="preserve"> will</w:t>
      </w:r>
      <w:r w:rsidR="002F0C5A" w:rsidRPr="00B234F5">
        <w:rPr>
          <w:rFonts w:asciiTheme="minorHAnsi" w:hAnsiTheme="minorHAnsi"/>
        </w:rPr>
        <w:t xml:space="preserve"> </w:t>
      </w:r>
      <w:r>
        <w:rPr>
          <w:rFonts w:asciiTheme="minorHAnsi" w:hAnsiTheme="minorHAnsi"/>
        </w:rPr>
        <w:t>include</w:t>
      </w:r>
      <w:r w:rsidR="00B234F5" w:rsidRPr="00B234F5">
        <w:rPr>
          <w:rFonts w:asciiTheme="minorHAnsi" w:hAnsiTheme="minorHAnsi"/>
        </w:rPr>
        <w:t xml:space="preserve"> provisions for the protection of public funds (e.g. arran</w:t>
      </w:r>
      <w:r>
        <w:rPr>
          <w:rFonts w:asciiTheme="minorHAnsi" w:hAnsiTheme="minorHAnsi"/>
        </w:rPr>
        <w:t xml:space="preserve">gements to suspend or claw back </w:t>
      </w:r>
      <w:r w:rsidR="00B234F5" w:rsidRPr="00B234F5">
        <w:rPr>
          <w:rFonts w:asciiTheme="minorHAnsi" w:hAnsiTheme="minorHAnsi"/>
        </w:rPr>
        <w:t xml:space="preserve">funding in the event of non-delivery or mismanagement). </w:t>
      </w:r>
    </w:p>
    <w:p w:rsidR="00757B54" w:rsidRPr="00BE105F" w:rsidRDefault="00757B54" w:rsidP="005B5A84">
      <w:pPr>
        <w:ind w:left="3"/>
        <w:jc w:val="both"/>
        <w:rPr>
          <w:rFonts w:asciiTheme="minorHAnsi" w:hAnsiTheme="minorHAnsi"/>
          <w:color w:val="000000"/>
          <w:sz w:val="24"/>
          <w:szCs w:val="24"/>
        </w:rPr>
      </w:pPr>
    </w:p>
    <w:p w:rsidR="00A60A04" w:rsidRPr="00BE105F" w:rsidRDefault="00A60A04" w:rsidP="005B5A84">
      <w:pPr>
        <w:ind w:left="-567"/>
        <w:jc w:val="both"/>
        <w:rPr>
          <w:rFonts w:asciiTheme="minorHAnsi" w:hAnsiTheme="minorHAnsi"/>
          <w:b/>
          <w:i/>
          <w:color w:val="000000"/>
          <w:sz w:val="24"/>
          <w:szCs w:val="24"/>
        </w:rPr>
      </w:pPr>
      <w:r w:rsidRPr="00BE105F">
        <w:rPr>
          <w:rFonts w:asciiTheme="minorHAnsi" w:hAnsiTheme="minorHAnsi"/>
          <w:color w:val="000000"/>
          <w:sz w:val="24"/>
          <w:szCs w:val="24"/>
        </w:rPr>
        <w:t>4.7</w:t>
      </w:r>
      <w:r w:rsidRPr="00BE105F">
        <w:rPr>
          <w:rFonts w:asciiTheme="minorHAnsi" w:hAnsiTheme="minorHAnsi"/>
          <w:color w:val="000000"/>
          <w:sz w:val="24"/>
          <w:szCs w:val="24"/>
        </w:rPr>
        <w:tab/>
      </w:r>
      <w:r w:rsidRPr="00BE105F">
        <w:rPr>
          <w:rFonts w:asciiTheme="minorHAnsi" w:hAnsiTheme="minorHAnsi"/>
          <w:b/>
          <w:color w:val="000000"/>
          <w:sz w:val="24"/>
          <w:szCs w:val="24"/>
        </w:rPr>
        <w:t>Growing Places Funding</w:t>
      </w:r>
      <w:r w:rsidRPr="00BE105F">
        <w:rPr>
          <w:rFonts w:asciiTheme="minorHAnsi" w:hAnsiTheme="minorHAnsi"/>
          <w:color w:val="000000"/>
          <w:sz w:val="24"/>
          <w:szCs w:val="24"/>
        </w:rPr>
        <w:t xml:space="preserve"> </w:t>
      </w:r>
    </w:p>
    <w:p w:rsidR="00A60A04" w:rsidRPr="00BE105F" w:rsidRDefault="00A60A04" w:rsidP="00832588">
      <w:pPr>
        <w:pStyle w:val="NoSpacing"/>
        <w:tabs>
          <w:tab w:val="left" w:pos="567"/>
        </w:tabs>
        <w:jc w:val="both"/>
        <w:rPr>
          <w:rFonts w:asciiTheme="minorHAnsi" w:hAnsiTheme="minorHAnsi"/>
          <w:szCs w:val="24"/>
        </w:rPr>
      </w:pPr>
      <w:r w:rsidRPr="00BE105F">
        <w:rPr>
          <w:rFonts w:asciiTheme="minorHAnsi" w:eastAsia="Times New Roman" w:hAnsiTheme="minorHAnsi" w:cs="Arial"/>
          <w:color w:val="000000"/>
          <w:szCs w:val="24"/>
          <w:lang w:eastAsia="en-GB"/>
        </w:rPr>
        <w:t xml:space="preserve">The Growing Places fund is managed according to the following process: </w:t>
      </w:r>
      <w:r w:rsidRPr="00BE105F">
        <w:rPr>
          <w:rFonts w:asciiTheme="minorHAnsi" w:eastAsia="Times New Roman" w:hAnsiTheme="minorHAnsi" w:cs="Arial"/>
          <w:b/>
          <w:i/>
          <w:color w:val="000000"/>
          <w:szCs w:val="24"/>
          <w:lang w:eastAsia="en-GB"/>
        </w:rPr>
        <w:t xml:space="preserve"> </w:t>
      </w:r>
    </w:p>
    <w:p w:rsidR="00A60A04" w:rsidRPr="00BE105F" w:rsidRDefault="00A60A04" w:rsidP="005B5A84">
      <w:pPr>
        <w:pStyle w:val="ListParagraph"/>
        <w:numPr>
          <w:ilvl w:val="0"/>
          <w:numId w:val="16"/>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An outline scheme proposal is presented to the LEP Board for consideration. The scheme proposal </w:t>
      </w:r>
      <w:r w:rsidR="00065D98" w:rsidRPr="00BE105F">
        <w:rPr>
          <w:rFonts w:asciiTheme="minorHAnsi" w:hAnsiTheme="minorHAnsi"/>
          <w:sz w:val="24"/>
          <w:szCs w:val="24"/>
        </w:rPr>
        <w:t>identifies</w:t>
      </w:r>
      <w:r w:rsidRPr="00BE105F">
        <w:rPr>
          <w:rFonts w:asciiTheme="minorHAnsi" w:hAnsiTheme="minorHAnsi"/>
          <w:sz w:val="24"/>
          <w:szCs w:val="24"/>
        </w:rPr>
        <w:t xml:space="preserve"> the scheme and amount of investment being sought from GPF, along with a brief summary of its fit with LEP/local economic growth priorities, economic impacts generated, other private/public investment leveraged, draw</w:t>
      </w:r>
      <w:r w:rsidR="007C66B8">
        <w:rPr>
          <w:rFonts w:asciiTheme="minorHAnsi" w:hAnsiTheme="minorHAnsi"/>
          <w:sz w:val="24"/>
          <w:szCs w:val="24"/>
        </w:rPr>
        <w:t xml:space="preserve"> </w:t>
      </w:r>
      <w:r w:rsidRPr="00BE105F">
        <w:rPr>
          <w:rFonts w:asciiTheme="minorHAnsi" w:hAnsiTheme="minorHAnsi"/>
          <w:sz w:val="24"/>
          <w:szCs w:val="24"/>
        </w:rPr>
        <w:t xml:space="preserve">down and repayment timescales. </w:t>
      </w:r>
    </w:p>
    <w:p w:rsidR="00A60A04" w:rsidRPr="00BE105F" w:rsidRDefault="00A60A04" w:rsidP="005B5A84">
      <w:pPr>
        <w:pStyle w:val="ListParagraph"/>
        <w:numPr>
          <w:ilvl w:val="0"/>
          <w:numId w:val="16"/>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If the Board accepts the outline proposal the scheme is assessed by the accountable body for </w:t>
      </w:r>
      <w:r w:rsidRPr="00BE105F">
        <w:rPr>
          <w:rFonts w:asciiTheme="minorHAnsi" w:hAnsiTheme="minorHAnsi"/>
          <w:i/>
          <w:sz w:val="24"/>
          <w:szCs w:val="24"/>
        </w:rPr>
        <w:t>'</w:t>
      </w:r>
      <w:r w:rsidRPr="00BE105F">
        <w:rPr>
          <w:rFonts w:asciiTheme="minorHAnsi" w:hAnsiTheme="minorHAnsi"/>
          <w:sz w:val="24"/>
          <w:szCs w:val="24"/>
        </w:rPr>
        <w:t>S</w:t>
      </w:r>
      <w:r w:rsidRPr="00BE105F">
        <w:rPr>
          <w:rFonts w:asciiTheme="minorHAnsi" w:hAnsiTheme="minorHAnsi"/>
          <w:i/>
          <w:sz w:val="24"/>
          <w:szCs w:val="24"/>
        </w:rPr>
        <w:t>trategic Fit and Economic Impact'</w:t>
      </w:r>
      <w:r w:rsidRPr="00BE105F">
        <w:rPr>
          <w:rFonts w:asciiTheme="minorHAnsi" w:hAnsiTheme="minorHAnsi"/>
          <w:sz w:val="24"/>
          <w:szCs w:val="24"/>
        </w:rPr>
        <w:t xml:space="preserve">. </w:t>
      </w:r>
    </w:p>
    <w:p w:rsidR="00A60A04" w:rsidRPr="00BE105F" w:rsidRDefault="00A60A04" w:rsidP="005B5A84">
      <w:pPr>
        <w:pStyle w:val="ListParagraph"/>
        <w:numPr>
          <w:ilvl w:val="0"/>
          <w:numId w:val="16"/>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A report, including draft Heads of Terms between the scheme sponsor and the accountable body is considered by the LEP Board. </w:t>
      </w:r>
    </w:p>
    <w:p w:rsidR="00A60A04" w:rsidRPr="00BE105F" w:rsidRDefault="00A60A04" w:rsidP="005B5A84">
      <w:pPr>
        <w:pStyle w:val="ListParagraph"/>
        <w:numPr>
          <w:ilvl w:val="0"/>
          <w:numId w:val="16"/>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If the LEP Board agrees the scheme it proceeds to formal </w:t>
      </w:r>
      <w:r w:rsidRPr="00BE105F">
        <w:rPr>
          <w:rFonts w:asciiTheme="minorHAnsi" w:hAnsiTheme="minorHAnsi"/>
          <w:i/>
          <w:sz w:val="24"/>
          <w:szCs w:val="24"/>
        </w:rPr>
        <w:t xml:space="preserve">'Financial Appraisal and Due Diligence'. </w:t>
      </w:r>
      <w:r w:rsidRPr="00BE105F">
        <w:rPr>
          <w:rFonts w:asciiTheme="minorHAnsi" w:hAnsiTheme="minorHAnsi"/>
          <w:sz w:val="24"/>
          <w:szCs w:val="24"/>
        </w:rPr>
        <w:t xml:space="preserve">This is performed by officers of the County Council under the guidance of the </w:t>
      </w:r>
      <w:r w:rsidR="00196B3A">
        <w:rPr>
          <w:rFonts w:asciiTheme="minorHAnsi" w:hAnsiTheme="minorHAnsi"/>
          <w:sz w:val="24"/>
          <w:szCs w:val="24"/>
        </w:rPr>
        <w:t>Director of Development &amp; Corporate Services</w:t>
      </w:r>
      <w:r w:rsidRPr="00BE105F">
        <w:rPr>
          <w:rFonts w:asciiTheme="minorHAnsi" w:hAnsiTheme="minorHAnsi"/>
          <w:sz w:val="24"/>
          <w:szCs w:val="24"/>
        </w:rPr>
        <w:t>, and with support from the County Council's Dire</w:t>
      </w:r>
      <w:r w:rsidR="00B234F5">
        <w:rPr>
          <w:rFonts w:asciiTheme="minorHAnsi" w:hAnsiTheme="minorHAnsi"/>
          <w:sz w:val="24"/>
          <w:szCs w:val="24"/>
        </w:rPr>
        <w:t xml:space="preserve">ctor of Economic Development, </w:t>
      </w:r>
      <w:r w:rsidR="00B234F5" w:rsidRPr="00BE105F">
        <w:rPr>
          <w:rFonts w:asciiTheme="minorHAnsi" w:hAnsiTheme="minorHAnsi"/>
          <w:color w:val="000000"/>
          <w:sz w:val="24"/>
          <w:szCs w:val="24"/>
        </w:rPr>
        <w:t>Head of Financial Ma</w:t>
      </w:r>
      <w:r w:rsidR="00B234F5">
        <w:rPr>
          <w:rFonts w:asciiTheme="minorHAnsi" w:hAnsiTheme="minorHAnsi"/>
          <w:color w:val="000000"/>
          <w:sz w:val="24"/>
          <w:szCs w:val="24"/>
        </w:rPr>
        <w:t xml:space="preserve">nagement Development and Schools </w:t>
      </w:r>
      <w:r w:rsidRPr="00BE105F">
        <w:rPr>
          <w:rFonts w:asciiTheme="minorHAnsi" w:hAnsiTheme="minorHAnsi"/>
          <w:sz w:val="24"/>
          <w:szCs w:val="24"/>
        </w:rPr>
        <w:t xml:space="preserve">and external legal advisors. </w:t>
      </w:r>
    </w:p>
    <w:p w:rsidR="00A60A04" w:rsidRPr="00BE105F" w:rsidRDefault="00A60A04" w:rsidP="005B5A84">
      <w:pPr>
        <w:pStyle w:val="ListParagraph"/>
        <w:numPr>
          <w:ilvl w:val="0"/>
          <w:numId w:val="16"/>
        </w:numPr>
        <w:spacing w:after="200"/>
        <w:ind w:left="993" w:hanging="283"/>
        <w:jc w:val="both"/>
        <w:rPr>
          <w:rFonts w:asciiTheme="minorHAnsi" w:hAnsiTheme="minorHAnsi"/>
          <w:sz w:val="24"/>
          <w:szCs w:val="24"/>
        </w:rPr>
      </w:pPr>
      <w:r w:rsidRPr="00BE105F">
        <w:rPr>
          <w:rFonts w:asciiTheme="minorHAnsi" w:hAnsiTheme="minorHAnsi"/>
          <w:sz w:val="24"/>
          <w:szCs w:val="24"/>
        </w:rPr>
        <w:t>This information is then presented to the LEP Board, with recommendations for proposed loan structure, security and terms.</w:t>
      </w:r>
    </w:p>
    <w:p w:rsidR="00A60A04" w:rsidRPr="00280AF5" w:rsidRDefault="00A60A04" w:rsidP="005B5A84">
      <w:pPr>
        <w:pStyle w:val="ListParagraph"/>
        <w:numPr>
          <w:ilvl w:val="0"/>
          <w:numId w:val="16"/>
        </w:numPr>
        <w:spacing w:after="200"/>
        <w:ind w:left="993" w:hanging="283"/>
        <w:jc w:val="both"/>
        <w:rPr>
          <w:rFonts w:asciiTheme="minorHAnsi" w:hAnsiTheme="minorHAnsi"/>
          <w:sz w:val="24"/>
          <w:szCs w:val="24"/>
        </w:rPr>
      </w:pPr>
      <w:r w:rsidRPr="00BE105F">
        <w:rPr>
          <w:rFonts w:asciiTheme="minorHAnsi" w:hAnsiTheme="minorHAnsi"/>
          <w:sz w:val="24"/>
          <w:szCs w:val="24"/>
        </w:rPr>
        <w:t>Once final loan documentation is prepared, the LEP Board consider and formally approve the facility, which is then executed by the Comp</w:t>
      </w:r>
      <w:r w:rsidR="005A7AE7">
        <w:rPr>
          <w:rFonts w:asciiTheme="minorHAnsi" w:hAnsiTheme="minorHAnsi"/>
          <w:sz w:val="24"/>
          <w:szCs w:val="24"/>
        </w:rPr>
        <w:t>any Secretary on behalf of the A</w:t>
      </w:r>
      <w:r w:rsidRPr="00BE105F">
        <w:rPr>
          <w:rFonts w:asciiTheme="minorHAnsi" w:hAnsiTheme="minorHAnsi"/>
          <w:sz w:val="24"/>
          <w:szCs w:val="24"/>
        </w:rPr>
        <w:t xml:space="preserve">ccountable </w:t>
      </w:r>
      <w:r w:rsidR="005A7AE7">
        <w:rPr>
          <w:rFonts w:asciiTheme="minorHAnsi" w:hAnsiTheme="minorHAnsi"/>
          <w:sz w:val="24"/>
          <w:szCs w:val="24"/>
        </w:rPr>
        <w:t>B</w:t>
      </w:r>
      <w:r w:rsidRPr="00BE105F">
        <w:rPr>
          <w:rFonts w:asciiTheme="minorHAnsi" w:hAnsiTheme="minorHAnsi"/>
          <w:sz w:val="24"/>
          <w:szCs w:val="24"/>
        </w:rPr>
        <w:t>ody.</w:t>
      </w:r>
    </w:p>
    <w:p w:rsidR="000940BC" w:rsidRPr="005F6D5B" w:rsidRDefault="00A60A04" w:rsidP="005B5A84">
      <w:pPr>
        <w:pStyle w:val="PlainText"/>
        <w:ind w:left="3" w:hanging="570"/>
        <w:jc w:val="both"/>
        <w:rPr>
          <w:rFonts w:asciiTheme="minorHAnsi" w:hAnsiTheme="minorHAnsi"/>
          <w:sz w:val="24"/>
          <w:szCs w:val="24"/>
        </w:rPr>
      </w:pPr>
      <w:r w:rsidRPr="00BE105F">
        <w:rPr>
          <w:rFonts w:asciiTheme="minorHAnsi" w:hAnsiTheme="minorHAnsi"/>
          <w:sz w:val="24"/>
          <w:szCs w:val="24"/>
        </w:rPr>
        <w:t>4.9</w:t>
      </w:r>
      <w:r w:rsidRPr="00BE105F">
        <w:rPr>
          <w:rFonts w:asciiTheme="minorHAnsi" w:hAnsiTheme="minorHAnsi"/>
          <w:sz w:val="24"/>
          <w:szCs w:val="24"/>
        </w:rPr>
        <w:tab/>
      </w:r>
      <w:r w:rsidR="000940BC" w:rsidRPr="000940BC">
        <w:rPr>
          <w:rFonts w:asciiTheme="minorHAnsi" w:hAnsiTheme="minorHAnsi" w:cs="Arial"/>
          <w:b/>
          <w:sz w:val="24"/>
          <w:szCs w:val="24"/>
        </w:rPr>
        <w:t>Conflict Resolution</w:t>
      </w:r>
    </w:p>
    <w:p w:rsidR="000940BC" w:rsidRDefault="000940BC" w:rsidP="005B5A84">
      <w:pPr>
        <w:pStyle w:val="PlainText"/>
        <w:ind w:left="3" w:hanging="3"/>
        <w:jc w:val="both"/>
        <w:rPr>
          <w:rFonts w:asciiTheme="minorHAnsi" w:hAnsiTheme="minorHAnsi" w:cs="Arial"/>
          <w:sz w:val="24"/>
          <w:szCs w:val="24"/>
        </w:rPr>
      </w:pPr>
      <w:r w:rsidRPr="000940BC">
        <w:rPr>
          <w:rFonts w:asciiTheme="minorHAnsi" w:hAnsiTheme="minorHAnsi" w:cs="Arial"/>
          <w:sz w:val="24"/>
          <w:szCs w:val="24"/>
        </w:rPr>
        <w:t>In the event that the accountable body (Lancashire County Council) does not comply with a decision of the LEP, the matter will be considered by the Chair of the LEP, Company Secretary and Section 151 Officer from the accountable body (as appropriate) to seek to resolve the issue.  If the conflict remains unresolved all parties will agree to appoint an independent person(s) to assist the LEP and the accountable body to resolve the matter.</w:t>
      </w:r>
      <w:r w:rsidR="00674283">
        <w:rPr>
          <w:rFonts w:asciiTheme="minorHAnsi" w:hAnsiTheme="minorHAnsi" w:cs="Arial"/>
          <w:sz w:val="24"/>
          <w:szCs w:val="24"/>
        </w:rPr>
        <w:t xml:space="preserve"> </w:t>
      </w:r>
    </w:p>
    <w:p w:rsidR="009129ED" w:rsidRPr="000940BC" w:rsidRDefault="009129ED" w:rsidP="005B5A84">
      <w:pPr>
        <w:pStyle w:val="PlainText"/>
        <w:jc w:val="both"/>
        <w:rPr>
          <w:rFonts w:asciiTheme="minorHAnsi" w:hAnsiTheme="minorHAnsi" w:cs="Arial"/>
          <w:sz w:val="24"/>
          <w:szCs w:val="24"/>
        </w:rPr>
      </w:pPr>
    </w:p>
    <w:p w:rsidR="000940BC" w:rsidRPr="005F6D5B" w:rsidRDefault="000940BC" w:rsidP="005B5A84">
      <w:pPr>
        <w:pStyle w:val="PlainText"/>
        <w:ind w:left="3" w:hanging="712"/>
        <w:jc w:val="both"/>
        <w:rPr>
          <w:rFonts w:asciiTheme="minorHAnsi" w:hAnsiTheme="minorHAnsi" w:cs="Arial"/>
          <w:sz w:val="24"/>
          <w:szCs w:val="24"/>
        </w:rPr>
      </w:pPr>
      <w:r w:rsidRPr="000940BC">
        <w:rPr>
          <w:rFonts w:asciiTheme="minorHAnsi" w:hAnsiTheme="minorHAnsi" w:cs="Arial"/>
          <w:sz w:val="24"/>
          <w:szCs w:val="24"/>
        </w:rPr>
        <w:t>4.10</w:t>
      </w:r>
      <w:r w:rsidRPr="000940BC">
        <w:rPr>
          <w:rFonts w:asciiTheme="minorHAnsi" w:hAnsiTheme="minorHAnsi" w:cs="Arial"/>
          <w:sz w:val="24"/>
          <w:szCs w:val="24"/>
        </w:rPr>
        <w:tab/>
      </w:r>
      <w:r w:rsidRPr="000940BC">
        <w:rPr>
          <w:rFonts w:asciiTheme="minorHAnsi" w:hAnsiTheme="minorHAnsi" w:cs="Arial"/>
          <w:b/>
          <w:sz w:val="24"/>
          <w:szCs w:val="24"/>
        </w:rPr>
        <w:t>Independent Scrutiny</w:t>
      </w:r>
    </w:p>
    <w:p w:rsidR="00A60A04" w:rsidRPr="00832588" w:rsidRDefault="000940BC" w:rsidP="00832588">
      <w:pPr>
        <w:autoSpaceDE w:val="0"/>
        <w:autoSpaceDN w:val="0"/>
        <w:adjustRightInd w:val="0"/>
        <w:jc w:val="both"/>
        <w:rPr>
          <w:rFonts w:asciiTheme="minorHAnsi" w:hAnsiTheme="minorHAnsi" w:cs="TT1937D7o00"/>
          <w:sz w:val="24"/>
          <w:szCs w:val="24"/>
        </w:rPr>
      </w:pPr>
      <w:r w:rsidRPr="000940BC">
        <w:rPr>
          <w:rFonts w:asciiTheme="minorHAnsi" w:hAnsiTheme="minorHAnsi" w:cs="TT1937D7o00"/>
          <w:sz w:val="24"/>
          <w:szCs w:val="24"/>
        </w:rPr>
        <w:t>The LEP will be subject to Overview and Scrutiny in accordance with existing legislation, whereby any local authority scrutiny committee within Lancashire can, separately or jointly, scrutinise the role or activities of the LEP or its sub groups.  Any such meetings of a scrutiny committee would normally be held in public, and any findings or recommendations will be made public.  The LEP would be expected to make its response to scrutiny public.</w:t>
      </w:r>
      <w:r w:rsidR="00A60A04" w:rsidRPr="00BE105F">
        <w:rPr>
          <w:rFonts w:asciiTheme="minorHAnsi" w:hAnsiTheme="minorHAnsi"/>
          <w:sz w:val="44"/>
        </w:rPr>
        <w:br w:type="page"/>
      </w:r>
    </w:p>
    <w:p w:rsidR="00206FAE" w:rsidRDefault="00A60A04" w:rsidP="005B5A84">
      <w:pPr>
        <w:pStyle w:val="PlainText"/>
        <w:ind w:left="-567"/>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lastRenderedPageBreak/>
        <w:t>5.</w:t>
      </w:r>
      <w:r w:rsidRPr="00BE105F">
        <w:rPr>
          <w:rFonts w:asciiTheme="minorHAnsi" w:hAnsiTheme="minorHAnsi"/>
          <w:color w:val="31849B" w:themeColor="accent5" w:themeShade="BF"/>
          <w:sz w:val="44"/>
        </w:rPr>
        <w:tab/>
        <w:t>Ensuring Value for Money</w:t>
      </w:r>
    </w:p>
    <w:p w:rsidR="00206FAE" w:rsidRPr="00206FAE" w:rsidRDefault="00206FAE" w:rsidP="005B5A84">
      <w:pPr>
        <w:pStyle w:val="PlainText"/>
        <w:ind w:left="33" w:hanging="600"/>
        <w:jc w:val="both"/>
        <w:rPr>
          <w:rFonts w:asciiTheme="minorHAnsi" w:hAnsiTheme="minorHAnsi"/>
          <w:color w:val="31849B" w:themeColor="accent5" w:themeShade="BF"/>
          <w:sz w:val="44"/>
        </w:rPr>
      </w:pPr>
      <w:r>
        <w:rPr>
          <w:rFonts w:asciiTheme="minorHAnsi" w:hAnsiTheme="minorHAnsi"/>
          <w:sz w:val="24"/>
          <w:szCs w:val="24"/>
        </w:rPr>
        <w:t>5.1</w:t>
      </w:r>
      <w:r>
        <w:rPr>
          <w:rFonts w:asciiTheme="minorHAnsi" w:hAnsiTheme="minorHAnsi"/>
          <w:sz w:val="24"/>
          <w:szCs w:val="24"/>
        </w:rPr>
        <w:tab/>
      </w:r>
      <w:r w:rsidR="00A60A04" w:rsidRPr="00206FAE">
        <w:rPr>
          <w:rFonts w:asciiTheme="minorHAnsi" w:hAnsiTheme="minorHAnsi"/>
          <w:sz w:val="24"/>
          <w:szCs w:val="24"/>
        </w:rPr>
        <w:t>The LEP is able to demonstrate value for money through the</w:t>
      </w:r>
      <w:r w:rsidR="00A60A04" w:rsidRPr="00206FAE">
        <w:rPr>
          <w:rFonts w:asciiTheme="minorHAnsi" w:hAnsiTheme="minorHAnsi"/>
          <w:b/>
          <w:sz w:val="24"/>
          <w:szCs w:val="24"/>
        </w:rPr>
        <w:t xml:space="preserve"> </w:t>
      </w:r>
      <w:r w:rsidR="00A60A04" w:rsidRPr="00206FAE">
        <w:rPr>
          <w:rFonts w:asciiTheme="minorHAnsi" w:hAnsiTheme="minorHAnsi"/>
          <w:sz w:val="24"/>
          <w:szCs w:val="24"/>
        </w:rPr>
        <w:t xml:space="preserve">systems and processes it has </w:t>
      </w:r>
      <w:r>
        <w:rPr>
          <w:rFonts w:asciiTheme="minorHAnsi" w:hAnsiTheme="minorHAnsi"/>
          <w:sz w:val="24"/>
          <w:szCs w:val="24"/>
        </w:rPr>
        <w:t xml:space="preserve"> </w:t>
      </w:r>
      <w:r w:rsidR="00A60A04" w:rsidRPr="00206FAE">
        <w:rPr>
          <w:rFonts w:asciiTheme="minorHAnsi" w:hAnsiTheme="minorHAnsi"/>
          <w:sz w:val="24"/>
          <w:szCs w:val="24"/>
        </w:rPr>
        <w:t xml:space="preserve">established for developing, prioritising, appraising and approving projects. </w:t>
      </w:r>
    </w:p>
    <w:p w:rsidR="00206FAE" w:rsidRDefault="00206FAE" w:rsidP="005B5A84">
      <w:pPr>
        <w:pStyle w:val="ListParagraph"/>
        <w:ind w:left="-207"/>
        <w:jc w:val="both"/>
        <w:rPr>
          <w:rFonts w:asciiTheme="minorHAnsi" w:hAnsiTheme="minorHAnsi"/>
          <w:sz w:val="24"/>
          <w:szCs w:val="24"/>
        </w:rPr>
      </w:pPr>
    </w:p>
    <w:p w:rsidR="00206FAE" w:rsidRDefault="00A60A04" w:rsidP="005B5A84">
      <w:pPr>
        <w:pStyle w:val="ListParagraph"/>
        <w:numPr>
          <w:ilvl w:val="1"/>
          <w:numId w:val="1"/>
        </w:numPr>
        <w:ind w:left="0" w:hanging="567"/>
        <w:jc w:val="both"/>
        <w:rPr>
          <w:rFonts w:asciiTheme="minorHAnsi" w:hAnsiTheme="minorHAnsi"/>
          <w:sz w:val="24"/>
          <w:szCs w:val="24"/>
        </w:rPr>
      </w:pPr>
      <w:r w:rsidRPr="00206FAE">
        <w:rPr>
          <w:rFonts w:asciiTheme="minorHAnsi" w:hAnsiTheme="minorHAnsi"/>
          <w:sz w:val="24"/>
          <w:szCs w:val="24"/>
        </w:rPr>
        <w:t>The SEP</w:t>
      </w:r>
      <w:r w:rsidR="007C66B8" w:rsidRPr="00206FAE">
        <w:rPr>
          <w:rFonts w:asciiTheme="minorHAnsi" w:hAnsiTheme="minorHAnsi"/>
          <w:sz w:val="24"/>
          <w:szCs w:val="24"/>
        </w:rPr>
        <w:t xml:space="preserve"> </w:t>
      </w:r>
      <w:r w:rsidRPr="00206FAE">
        <w:rPr>
          <w:rFonts w:asciiTheme="minorHAnsi" w:hAnsiTheme="minorHAnsi"/>
          <w:sz w:val="24"/>
          <w:szCs w:val="24"/>
        </w:rPr>
        <w:t>sets out priority themes and spatial investment priorities</w:t>
      </w:r>
      <w:r w:rsidR="007C66B8" w:rsidRPr="00206FAE">
        <w:rPr>
          <w:rFonts w:asciiTheme="minorHAnsi" w:hAnsiTheme="minorHAnsi"/>
          <w:sz w:val="24"/>
          <w:szCs w:val="24"/>
        </w:rPr>
        <w:t>,</w:t>
      </w:r>
      <w:r w:rsidRPr="00206FAE">
        <w:rPr>
          <w:rFonts w:asciiTheme="minorHAnsi" w:hAnsiTheme="minorHAnsi"/>
          <w:sz w:val="24"/>
          <w:szCs w:val="24"/>
        </w:rPr>
        <w:t xml:space="preserve"> and the LEP is </w:t>
      </w:r>
      <w:r w:rsidR="00206FAE">
        <w:rPr>
          <w:rFonts w:asciiTheme="minorHAnsi" w:hAnsiTheme="minorHAnsi"/>
          <w:sz w:val="24"/>
          <w:szCs w:val="24"/>
        </w:rPr>
        <w:t xml:space="preserve"> </w:t>
      </w:r>
      <w:r w:rsidRPr="00206FAE">
        <w:rPr>
          <w:rFonts w:asciiTheme="minorHAnsi" w:hAnsiTheme="minorHAnsi"/>
          <w:sz w:val="24"/>
          <w:szCs w:val="24"/>
        </w:rPr>
        <w:t xml:space="preserve">committed to regularly reviewing the SEP to ensure that existing and emerging growth priorities are well positioned. </w:t>
      </w:r>
    </w:p>
    <w:p w:rsidR="00206FAE" w:rsidRPr="00206FAE" w:rsidRDefault="00206FAE" w:rsidP="005B5A84">
      <w:pPr>
        <w:pStyle w:val="ListParagraph"/>
        <w:ind w:left="0"/>
        <w:jc w:val="both"/>
        <w:rPr>
          <w:rFonts w:asciiTheme="minorHAnsi" w:hAnsiTheme="minorHAnsi"/>
          <w:sz w:val="24"/>
          <w:szCs w:val="24"/>
        </w:rPr>
      </w:pPr>
    </w:p>
    <w:p w:rsidR="00A60A04" w:rsidRDefault="00206FAE" w:rsidP="005B5A84">
      <w:pPr>
        <w:pStyle w:val="ListParagraph"/>
        <w:numPr>
          <w:ilvl w:val="1"/>
          <w:numId w:val="1"/>
        </w:numPr>
        <w:ind w:left="0" w:hanging="567"/>
        <w:jc w:val="both"/>
        <w:rPr>
          <w:rFonts w:asciiTheme="minorHAnsi" w:hAnsiTheme="minorHAnsi"/>
          <w:sz w:val="24"/>
          <w:szCs w:val="24"/>
        </w:rPr>
      </w:pPr>
      <w:r>
        <w:rPr>
          <w:rFonts w:asciiTheme="minorHAnsi" w:hAnsiTheme="minorHAnsi"/>
          <w:sz w:val="24"/>
          <w:szCs w:val="24"/>
        </w:rPr>
        <w:t>The</w:t>
      </w:r>
      <w:r w:rsidR="00405885">
        <w:rPr>
          <w:rFonts w:asciiTheme="minorHAnsi" w:hAnsiTheme="minorHAnsi"/>
          <w:sz w:val="24"/>
          <w:szCs w:val="24"/>
        </w:rPr>
        <w:t xml:space="preserve"> LEP follows a</w:t>
      </w:r>
      <w:r>
        <w:rPr>
          <w:rFonts w:asciiTheme="minorHAnsi" w:hAnsiTheme="minorHAnsi"/>
          <w:sz w:val="24"/>
          <w:szCs w:val="24"/>
        </w:rPr>
        <w:t xml:space="preserve"> staged process for all projects upon which it makes </w:t>
      </w:r>
      <w:r w:rsidR="00405885">
        <w:rPr>
          <w:rFonts w:asciiTheme="minorHAnsi" w:hAnsiTheme="minorHAnsi"/>
          <w:sz w:val="24"/>
          <w:szCs w:val="24"/>
        </w:rPr>
        <w:t xml:space="preserve">investment decisions and </w:t>
      </w:r>
      <w:r w:rsidR="0051124F">
        <w:rPr>
          <w:rFonts w:asciiTheme="minorHAnsi" w:hAnsiTheme="minorHAnsi"/>
          <w:sz w:val="24"/>
          <w:szCs w:val="24"/>
        </w:rPr>
        <w:t>t</w:t>
      </w:r>
      <w:r w:rsidR="00A60A04" w:rsidRPr="00405885">
        <w:rPr>
          <w:rFonts w:asciiTheme="minorHAnsi" w:hAnsiTheme="minorHAnsi"/>
          <w:sz w:val="24"/>
          <w:szCs w:val="24"/>
        </w:rPr>
        <w:t>he LEP Board and Committees have established arrangements to progress the delivery of priorities seeking to utilise Local Growth Fund resources. The LEP</w:t>
      </w:r>
      <w:r w:rsidR="007C66B8" w:rsidRPr="00405885">
        <w:rPr>
          <w:rFonts w:asciiTheme="minorHAnsi" w:hAnsiTheme="minorHAnsi"/>
          <w:sz w:val="24"/>
          <w:szCs w:val="24"/>
        </w:rPr>
        <w:t>'</w:t>
      </w:r>
      <w:r w:rsidR="00A60A04" w:rsidRPr="00405885">
        <w:rPr>
          <w:rFonts w:asciiTheme="minorHAnsi" w:hAnsiTheme="minorHAnsi"/>
          <w:sz w:val="24"/>
          <w:szCs w:val="24"/>
        </w:rPr>
        <w:t xml:space="preserve">s Growing Places Fund is administered in accordance with an agreed framework set out in Section 4 of this Assurance Framework. </w:t>
      </w:r>
    </w:p>
    <w:p w:rsidR="00405885" w:rsidRPr="00405885" w:rsidRDefault="00405885" w:rsidP="005B5A84">
      <w:pPr>
        <w:pStyle w:val="ListParagraph"/>
        <w:jc w:val="both"/>
        <w:rPr>
          <w:rFonts w:asciiTheme="minorHAnsi" w:hAnsiTheme="minorHAnsi"/>
          <w:sz w:val="24"/>
          <w:szCs w:val="24"/>
        </w:rPr>
      </w:pPr>
    </w:p>
    <w:p w:rsidR="00477A9A" w:rsidRDefault="00832588" w:rsidP="00832588">
      <w:pPr>
        <w:ind w:left="-567"/>
        <w:jc w:val="center"/>
        <w:rPr>
          <w:rFonts w:asciiTheme="minorHAnsi" w:hAnsiTheme="minorHAnsi"/>
          <w:sz w:val="24"/>
          <w:szCs w:val="24"/>
        </w:rPr>
      </w:pPr>
      <w:r>
        <w:rPr>
          <w:rFonts w:asciiTheme="minorHAnsi" w:hAnsiTheme="minorHAnsi"/>
          <w:noProof/>
          <w:sz w:val="24"/>
          <w:szCs w:val="24"/>
        </w:rPr>
        <w:drawing>
          <wp:inline distT="0" distB="0" distL="0" distR="0">
            <wp:extent cx="3250377" cy="5149516"/>
            <wp:effectExtent l="0" t="0" r="0" b="0"/>
            <wp:docPr id="3" name="Picture 3" descr="\\psf\Home\Desktop\Tables\Stage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Tables\Stage tab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0467" cy="5149659"/>
                    </a:xfrm>
                    <a:prstGeom prst="rect">
                      <a:avLst/>
                    </a:prstGeom>
                    <a:noFill/>
                    <a:ln>
                      <a:noFill/>
                    </a:ln>
                  </pic:spPr>
                </pic:pic>
              </a:graphicData>
            </a:graphic>
          </wp:inline>
        </w:drawing>
      </w:r>
      <w:r w:rsidR="00477A9A">
        <w:rPr>
          <w:rFonts w:asciiTheme="minorHAnsi" w:hAnsiTheme="minorHAnsi"/>
          <w:sz w:val="24"/>
          <w:szCs w:val="24"/>
        </w:rPr>
        <w:br w:type="page"/>
      </w:r>
    </w:p>
    <w:p w:rsidR="00A60A04" w:rsidRPr="00042F51" w:rsidRDefault="00A60A04" w:rsidP="005B5A84">
      <w:pPr>
        <w:ind w:left="-567"/>
        <w:jc w:val="both"/>
        <w:rPr>
          <w:rFonts w:asciiTheme="minorHAnsi" w:hAnsiTheme="minorHAnsi"/>
          <w:sz w:val="24"/>
          <w:szCs w:val="24"/>
        </w:rPr>
      </w:pPr>
      <w:r w:rsidRPr="00042F51">
        <w:rPr>
          <w:rFonts w:asciiTheme="minorHAnsi" w:hAnsiTheme="minorHAnsi"/>
          <w:sz w:val="24"/>
          <w:szCs w:val="24"/>
        </w:rPr>
        <w:lastRenderedPageBreak/>
        <w:t>5.3</w:t>
      </w:r>
      <w:r w:rsidRPr="00042F51">
        <w:rPr>
          <w:rFonts w:asciiTheme="minorHAnsi" w:hAnsiTheme="minorHAnsi"/>
          <w:sz w:val="24"/>
          <w:szCs w:val="24"/>
        </w:rPr>
        <w:tab/>
      </w:r>
      <w:r w:rsidRPr="005F6D5B">
        <w:rPr>
          <w:rFonts w:asciiTheme="minorHAnsi" w:hAnsiTheme="minorHAnsi"/>
          <w:b/>
          <w:sz w:val="24"/>
          <w:szCs w:val="24"/>
        </w:rPr>
        <w:t>Transport Schemes</w:t>
      </w:r>
      <w:r w:rsidRPr="00042F51">
        <w:rPr>
          <w:rFonts w:asciiTheme="minorHAnsi" w:hAnsiTheme="minorHAnsi"/>
          <w:sz w:val="24"/>
          <w:szCs w:val="24"/>
        </w:rPr>
        <w:t xml:space="preserve"> </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The Terms of Reference for Transport for Lancashire, provided at </w:t>
      </w:r>
      <w:r w:rsidR="00120A01" w:rsidRPr="00BE105F">
        <w:rPr>
          <w:rFonts w:asciiTheme="minorHAnsi" w:hAnsiTheme="minorHAnsi"/>
          <w:b/>
          <w:i/>
          <w:sz w:val="24"/>
          <w:szCs w:val="24"/>
        </w:rPr>
        <w:t>Annex</w:t>
      </w:r>
      <w:r w:rsidRPr="00BE105F">
        <w:rPr>
          <w:rFonts w:asciiTheme="minorHAnsi" w:hAnsiTheme="minorHAnsi"/>
          <w:b/>
          <w:i/>
          <w:sz w:val="24"/>
          <w:szCs w:val="24"/>
        </w:rPr>
        <w:t xml:space="preserve"> 1</w:t>
      </w:r>
      <w:r w:rsidRPr="00BE105F">
        <w:rPr>
          <w:rFonts w:asciiTheme="minorHAnsi" w:hAnsiTheme="minorHAnsi"/>
          <w:sz w:val="24"/>
          <w:szCs w:val="24"/>
        </w:rPr>
        <w:t xml:space="preserve">, set out the arrangements for developing, prioritising, appraising and approving transport projects seeking Local Growth Fund resources, and these are summarised below.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t>Scheme Eligibility</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The LEP Board will consider capital funding for schemes that are priorities in approved highways and transport masterplans or other relevant documents. The highways and transport masterplans are available to view at</w:t>
      </w:r>
      <w:r w:rsidR="009129ED">
        <w:rPr>
          <w:rFonts w:asciiTheme="minorHAnsi" w:hAnsiTheme="minorHAnsi"/>
          <w:sz w:val="24"/>
          <w:szCs w:val="24"/>
        </w:rPr>
        <w:t xml:space="preserve"> </w:t>
      </w:r>
      <w:hyperlink r:id="rId9" w:history="1">
        <w:r w:rsidR="004D5705" w:rsidRPr="00BE105F">
          <w:rPr>
            <w:rStyle w:val="Hyperlink"/>
            <w:rFonts w:asciiTheme="minorHAnsi" w:hAnsiTheme="minorHAnsi"/>
            <w:sz w:val="24"/>
            <w:szCs w:val="24"/>
          </w:rPr>
          <w:t>http://www.lancashire.gov.uk/council/strategies-policies-plans/roads,-parking-and-travel/highways-and-transport-masterplans.aspx</w:t>
        </w:r>
      </w:hyperlink>
      <w:r w:rsidRPr="00BE105F">
        <w:rPr>
          <w:rFonts w:asciiTheme="minorHAnsi" w:hAnsiTheme="minorHAnsi"/>
          <w:sz w:val="24"/>
          <w:szCs w:val="24"/>
        </w:rPr>
        <w:t xml:space="preserve">. The LEP will consider funding exceptional structural maintenance schemes and schemes on the networks of the Highways Agency and Network Rail, including in adjacent Local Enterprise Partnership areas, where such schemes contribute towards the delivery of the objectives of the Strategic Economic Plan.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t>Local Funding Contribution</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The LEP requires scheme promoters to provide an absolute minimum </w:t>
      </w:r>
      <w:r w:rsidR="003C7973" w:rsidRPr="008149CC">
        <w:rPr>
          <w:rFonts w:asciiTheme="minorHAnsi" w:hAnsiTheme="minorHAnsi"/>
          <w:sz w:val="24"/>
          <w:szCs w:val="24"/>
        </w:rPr>
        <w:t>mandatory</w:t>
      </w:r>
      <w:r w:rsidR="003C7973">
        <w:rPr>
          <w:rFonts w:asciiTheme="minorHAnsi" w:hAnsiTheme="minorHAnsi"/>
          <w:sz w:val="24"/>
          <w:szCs w:val="24"/>
        </w:rPr>
        <w:t xml:space="preserve"> </w:t>
      </w:r>
      <w:r w:rsidRPr="00BE105F">
        <w:rPr>
          <w:rFonts w:asciiTheme="minorHAnsi" w:hAnsiTheme="minorHAnsi"/>
          <w:sz w:val="24"/>
          <w:szCs w:val="24"/>
        </w:rPr>
        <w:t xml:space="preserve">10% contribution towards total scheme construction cost and 100% of any increase in cost following the granting of Programme Entry.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t>The Transport Business Case, Scheme Assessment and Appraisal</w:t>
      </w:r>
    </w:p>
    <w:p w:rsidR="00C47E54" w:rsidRPr="00C47E54" w:rsidRDefault="00A60A04" w:rsidP="00C47E54">
      <w:pPr>
        <w:jc w:val="both"/>
        <w:rPr>
          <w:rFonts w:asciiTheme="minorHAnsi" w:hAnsiTheme="minorHAnsi"/>
          <w:sz w:val="24"/>
          <w:szCs w:val="24"/>
        </w:rPr>
      </w:pPr>
      <w:r w:rsidRPr="00BE105F">
        <w:rPr>
          <w:rFonts w:asciiTheme="minorHAnsi" w:hAnsiTheme="minorHAnsi"/>
          <w:sz w:val="24"/>
          <w:szCs w:val="24"/>
        </w:rPr>
        <w:t>The LEP requires all transport business cases to adhere to the key principles of the Department for Transport's Transport Business Case guidance (January 2013) and be fully compliant with the approach to modelling appraisal and analysis set out in WebTAG at the time they submit the transport business case</w:t>
      </w:r>
      <w:r w:rsidR="0051124F">
        <w:rPr>
          <w:rFonts w:asciiTheme="minorHAnsi" w:hAnsiTheme="minorHAnsi"/>
          <w:sz w:val="24"/>
          <w:szCs w:val="24"/>
        </w:rPr>
        <w:t>.</w:t>
      </w:r>
      <w:r w:rsidR="00C47E54">
        <w:rPr>
          <w:rFonts w:asciiTheme="minorHAnsi" w:hAnsiTheme="minorHAnsi"/>
          <w:sz w:val="24"/>
          <w:szCs w:val="24"/>
        </w:rPr>
        <w:t xml:space="preserve"> </w:t>
      </w:r>
      <w:r w:rsidRPr="005A7AE7">
        <w:rPr>
          <w:rFonts w:asciiTheme="minorHAnsi" w:hAnsiTheme="minorHAnsi"/>
          <w:sz w:val="24"/>
          <w:szCs w:val="24"/>
        </w:rPr>
        <w:t>TfL will, using appropriately qualified consultants, scrutinise individual scheme business cases on behalf of the LEP and advise accordingly.</w:t>
      </w:r>
      <w:r w:rsidRPr="00BE105F">
        <w:rPr>
          <w:rFonts w:asciiTheme="minorHAnsi" w:hAnsiTheme="minorHAnsi"/>
          <w:sz w:val="24"/>
          <w:szCs w:val="24"/>
        </w:rPr>
        <w:t xml:space="preserve">  </w:t>
      </w:r>
      <w:r w:rsidR="00C47E54" w:rsidRPr="00C47E54">
        <w:rPr>
          <w:rFonts w:asciiTheme="minorHAnsi" w:hAnsiTheme="minorHAnsi" w:cs="Tahoma"/>
          <w:sz w:val="24"/>
          <w:szCs w:val="24"/>
        </w:rPr>
        <w:t>Transport business cases will be published on the LEP website prior to the LEP making final investment decisions.  For schemes / packages requiring a Local Growth Fund contribution of greater than £5m, transport business cases will be available on the LEP website a minimum of six weeks before the final investment decision is made and external comments invited.  Any comments received will be made available to LEP Board members when final investment decisions are being taken.</w:t>
      </w:r>
    </w:p>
    <w:p w:rsidR="00A60A04" w:rsidRPr="00BE105F" w:rsidRDefault="00A60A04" w:rsidP="005B5A84">
      <w:pPr>
        <w:jc w:val="both"/>
        <w:rPr>
          <w:rFonts w:asciiTheme="minorHAnsi" w:hAnsiTheme="minorHAnsi"/>
          <w:sz w:val="24"/>
          <w:szCs w:val="24"/>
        </w:rPr>
      </w:pPr>
    </w:p>
    <w:p w:rsidR="00A60A04" w:rsidRPr="00B234F5" w:rsidRDefault="00A60A04" w:rsidP="005B5A84">
      <w:pPr>
        <w:jc w:val="both"/>
        <w:rPr>
          <w:rFonts w:asciiTheme="minorHAnsi" w:hAnsiTheme="minorHAnsi"/>
          <w:sz w:val="24"/>
          <w:szCs w:val="24"/>
        </w:rPr>
      </w:pPr>
      <w:r w:rsidRPr="00BE105F">
        <w:rPr>
          <w:rFonts w:asciiTheme="minorHAnsi" w:hAnsiTheme="minorHAnsi"/>
          <w:sz w:val="24"/>
          <w:szCs w:val="24"/>
        </w:rPr>
        <w:t xml:space="preserve">The LEP applies a proportionate approach to development of transport business </w:t>
      </w:r>
      <w:r w:rsidRPr="00B234F5">
        <w:rPr>
          <w:rFonts w:asciiTheme="minorHAnsi" w:hAnsiTheme="minorHAnsi"/>
          <w:sz w:val="24"/>
          <w:szCs w:val="24"/>
        </w:rPr>
        <w:t xml:space="preserve">cases: </w:t>
      </w:r>
    </w:p>
    <w:p w:rsidR="00A60A04" w:rsidRPr="00B234F5" w:rsidRDefault="00A60A04" w:rsidP="005B5A84">
      <w:pPr>
        <w:pStyle w:val="ListParagraph"/>
        <w:numPr>
          <w:ilvl w:val="0"/>
          <w:numId w:val="10"/>
        </w:numPr>
        <w:ind w:left="851" w:hanging="284"/>
        <w:jc w:val="both"/>
        <w:rPr>
          <w:rFonts w:asciiTheme="minorHAnsi" w:hAnsiTheme="minorHAnsi"/>
          <w:sz w:val="24"/>
          <w:szCs w:val="24"/>
        </w:rPr>
      </w:pPr>
      <w:r w:rsidRPr="00B234F5">
        <w:rPr>
          <w:rFonts w:asciiTheme="minorHAnsi" w:hAnsiTheme="minorHAnsi"/>
          <w:sz w:val="24"/>
          <w:szCs w:val="24"/>
        </w:rPr>
        <w:t xml:space="preserve">For individual schemes requiring a Local Growth Fund (LGF) contribution of greater than £5m and packages of small-scale measures requiring a LGF Contribution of greater than £10m, an Outline/Full Business Case is required.  </w:t>
      </w:r>
    </w:p>
    <w:p w:rsidR="00A60A04" w:rsidRPr="00BE105F" w:rsidRDefault="00A60A04" w:rsidP="005B5A84">
      <w:pPr>
        <w:pStyle w:val="ListParagraph"/>
        <w:numPr>
          <w:ilvl w:val="0"/>
          <w:numId w:val="10"/>
        </w:numPr>
        <w:ind w:left="851" w:hanging="284"/>
        <w:jc w:val="both"/>
        <w:rPr>
          <w:rFonts w:asciiTheme="minorHAnsi" w:hAnsiTheme="minorHAnsi"/>
          <w:sz w:val="24"/>
          <w:szCs w:val="24"/>
        </w:rPr>
      </w:pPr>
      <w:r w:rsidRPr="00BE105F">
        <w:rPr>
          <w:rFonts w:asciiTheme="minorHAnsi" w:hAnsiTheme="minorHAnsi"/>
          <w:sz w:val="24"/>
          <w:szCs w:val="24"/>
        </w:rPr>
        <w:t xml:space="preserve">For individual schemes requiring a LGF contribution of less than £5m, a Strategic Outline Business Case is required. </w:t>
      </w:r>
    </w:p>
    <w:p w:rsidR="00A60A04" w:rsidRPr="00BE105F" w:rsidRDefault="00A60A04" w:rsidP="005B5A84">
      <w:pPr>
        <w:pStyle w:val="ListParagraph"/>
        <w:numPr>
          <w:ilvl w:val="0"/>
          <w:numId w:val="10"/>
        </w:numPr>
        <w:ind w:left="851" w:hanging="284"/>
        <w:jc w:val="both"/>
        <w:rPr>
          <w:rFonts w:asciiTheme="minorHAnsi" w:hAnsiTheme="minorHAnsi"/>
          <w:sz w:val="24"/>
          <w:szCs w:val="24"/>
        </w:rPr>
      </w:pPr>
      <w:r w:rsidRPr="00BE105F">
        <w:rPr>
          <w:rFonts w:asciiTheme="minorHAnsi" w:hAnsiTheme="minorHAnsi"/>
          <w:sz w:val="24"/>
          <w:szCs w:val="24"/>
        </w:rPr>
        <w:t>For packages of small-scale measures requiring a LGF contribution of up to £10m where no individual scheme has a capital cost greater than £5m, a Strategic Outline Business Case is required.</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lastRenderedPageBreak/>
        <w:t>Scheme Approvals Process</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For individual schemes requiring a LGF contribution of greater than £5m and packages of small-scale measures requiring a LGF Contribution of greater than £10m, the LEP adopts a three stage approvals process: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b/>
          <w:sz w:val="24"/>
          <w:szCs w:val="24"/>
        </w:rPr>
        <w:t>Stage 1: Programme Entry</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Programme Entry indicates the LEP's intention to provide funding to a scheme or package following acceptance of a Strategic Outline Business Case and its inclusion in the S</w:t>
      </w:r>
      <w:r w:rsidR="007C66B8">
        <w:rPr>
          <w:rFonts w:asciiTheme="minorHAnsi" w:hAnsiTheme="minorHAnsi"/>
          <w:sz w:val="24"/>
          <w:szCs w:val="24"/>
        </w:rPr>
        <w:t>EP</w:t>
      </w:r>
      <w:r w:rsidRPr="00BE105F">
        <w:rPr>
          <w:rFonts w:asciiTheme="minorHAnsi" w:hAnsiTheme="minorHAnsi"/>
          <w:sz w:val="24"/>
          <w:szCs w:val="24"/>
        </w:rPr>
        <w:t xml:space="preserve">.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b/>
          <w:sz w:val="24"/>
          <w:szCs w:val="24"/>
        </w:rPr>
        <w:t>Stage 2: Conditional Approval</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Conditional Approval indicates the LEP's acceptance of an Outline Business Case demonstrating high value for money.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b/>
          <w:sz w:val="24"/>
          <w:szCs w:val="24"/>
        </w:rPr>
        <w:t>Stage 3: Full Approval</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Full Approval indicates the LEP's acceptance of a Full Transport Business Case and approval to proceed to implementation.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For individual schemes requiring a LGF contribution of less than £5m or packages of small-scale measures requiring a LGF contribution of up to £10m where no individual scheme has a capital cost greater than £5m, acceptance of a Strategic Outline Business Case indicates the LEP's approval to proceed to implementation.  This enables the scheme promoter to commence works and draw down grant funds.</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t>Value for Money</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The LEP will approve schemes demonstrating high value for money, with a benefit to cost ratio (BCR) of greater than 2, only in exceptional cases will the LEP consider schemes with a BCR of less than 2, for example</w:t>
      </w:r>
      <w:r w:rsidR="007C66B8">
        <w:rPr>
          <w:rFonts w:asciiTheme="minorHAnsi" w:hAnsiTheme="minorHAnsi"/>
          <w:sz w:val="24"/>
          <w:szCs w:val="24"/>
        </w:rPr>
        <w:t>,</w:t>
      </w:r>
      <w:r w:rsidRPr="00BE105F">
        <w:rPr>
          <w:rFonts w:asciiTheme="minorHAnsi" w:hAnsiTheme="minorHAnsi"/>
          <w:sz w:val="24"/>
          <w:szCs w:val="24"/>
        </w:rPr>
        <w:t xml:space="preserve"> where the scheme promoter can demonstrate significant additional monetised or non-monetised benefits that are important in relation to stated strategic objectives.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TfL provides the LEP with a Value for Money assessment in line with published Department for Transport WebTAG guidance at each approval stage.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t xml:space="preserve">Programme and Risk Management </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TfL form part of the Monitoring and Evaluation working group which has established a transparent process for monitoring progress on scheme delivery and spend and for informing responses to changed circumstances including scheme slippage and changes to scheme scope and/or costs.</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t>Monitoring and Evaluation</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All transport scheme promoters have an agreed logic chain template which forms part of the Growth Deal Monitoring and Evaluation Framework. Formative evaluation is an established principle for all transport schemes and sponsors of exemplar transport projects agree the implications of any additional requirements. All transport project sponsors are </w:t>
      </w:r>
      <w:r w:rsidRPr="00BE105F">
        <w:rPr>
          <w:rFonts w:asciiTheme="minorHAnsi" w:hAnsiTheme="minorHAnsi"/>
          <w:sz w:val="24"/>
          <w:szCs w:val="24"/>
        </w:rPr>
        <w:lastRenderedPageBreak/>
        <w:t xml:space="preserve">required to prepare quarterly monitoring returns for consideration by the Growth Deal Management Board. </w:t>
      </w:r>
    </w:p>
    <w:p w:rsidR="00A60A04" w:rsidRPr="00BE105F" w:rsidRDefault="00A60A04" w:rsidP="005B5A84">
      <w:pPr>
        <w:ind w:left="-567"/>
        <w:jc w:val="both"/>
        <w:rPr>
          <w:rFonts w:asciiTheme="minorHAnsi" w:hAnsiTheme="minorHAnsi"/>
          <w:sz w:val="24"/>
          <w:szCs w:val="24"/>
        </w:rPr>
      </w:pPr>
    </w:p>
    <w:p w:rsidR="00791117" w:rsidRPr="00BE105F" w:rsidRDefault="00791117" w:rsidP="005B5A84">
      <w:pPr>
        <w:ind w:left="-567"/>
        <w:jc w:val="both"/>
        <w:rPr>
          <w:rFonts w:asciiTheme="minorHAnsi" w:hAnsiTheme="minorHAnsi"/>
          <w:sz w:val="24"/>
          <w:szCs w:val="24"/>
        </w:rPr>
      </w:pPr>
      <w:r w:rsidRPr="00BE105F">
        <w:rPr>
          <w:rFonts w:asciiTheme="minorHAnsi" w:hAnsiTheme="minorHAnsi"/>
          <w:sz w:val="24"/>
          <w:szCs w:val="24"/>
        </w:rPr>
        <w:t>5.4</w:t>
      </w:r>
      <w:r w:rsidRPr="00BE105F">
        <w:rPr>
          <w:rFonts w:asciiTheme="minorHAnsi" w:hAnsiTheme="minorHAnsi"/>
          <w:sz w:val="24"/>
          <w:szCs w:val="24"/>
        </w:rPr>
        <w:tab/>
      </w:r>
      <w:r w:rsidRPr="00BE105F">
        <w:rPr>
          <w:rFonts w:asciiTheme="minorHAnsi" w:hAnsiTheme="minorHAnsi"/>
          <w:b/>
          <w:sz w:val="24"/>
          <w:szCs w:val="24"/>
        </w:rPr>
        <w:t>Skills Capital Schemes</w:t>
      </w:r>
      <w:r w:rsidRPr="00BE105F">
        <w:rPr>
          <w:rFonts w:asciiTheme="minorHAnsi" w:hAnsiTheme="minorHAnsi"/>
          <w:sz w:val="24"/>
          <w:szCs w:val="24"/>
        </w:rPr>
        <w:t xml:space="preserve"> </w:t>
      </w:r>
    </w:p>
    <w:p w:rsidR="00791117" w:rsidRPr="00BE105F" w:rsidRDefault="00791117" w:rsidP="005B5A84">
      <w:pPr>
        <w:jc w:val="both"/>
        <w:rPr>
          <w:rFonts w:asciiTheme="minorHAnsi" w:hAnsiTheme="minorHAnsi"/>
          <w:sz w:val="24"/>
          <w:szCs w:val="24"/>
        </w:rPr>
      </w:pPr>
      <w:r w:rsidRPr="00BE105F">
        <w:rPr>
          <w:rFonts w:asciiTheme="minorHAnsi" w:hAnsiTheme="minorHAnsi"/>
          <w:sz w:val="24"/>
          <w:szCs w:val="24"/>
        </w:rPr>
        <w:t xml:space="preserve">The Terms of Reference for the Lancashire Skills </w:t>
      </w:r>
      <w:r w:rsidR="003F6020">
        <w:rPr>
          <w:rFonts w:asciiTheme="minorHAnsi" w:hAnsiTheme="minorHAnsi"/>
          <w:sz w:val="24"/>
          <w:szCs w:val="24"/>
        </w:rPr>
        <w:t xml:space="preserve">and Employment </w:t>
      </w:r>
      <w:r w:rsidRPr="00BE105F">
        <w:rPr>
          <w:rFonts w:asciiTheme="minorHAnsi" w:hAnsiTheme="minorHAnsi"/>
          <w:sz w:val="24"/>
          <w:szCs w:val="24"/>
        </w:rPr>
        <w:t xml:space="preserve">Board, provided at </w:t>
      </w:r>
      <w:r w:rsidR="00280AF5">
        <w:rPr>
          <w:rFonts w:asciiTheme="minorHAnsi" w:hAnsiTheme="minorHAnsi"/>
          <w:b/>
          <w:i/>
          <w:sz w:val="24"/>
          <w:szCs w:val="24"/>
        </w:rPr>
        <w:t>Annex</w:t>
      </w:r>
      <w:r w:rsidRPr="00BE105F">
        <w:rPr>
          <w:rFonts w:asciiTheme="minorHAnsi" w:hAnsiTheme="minorHAnsi"/>
          <w:b/>
          <w:i/>
          <w:sz w:val="24"/>
          <w:szCs w:val="24"/>
        </w:rPr>
        <w:t xml:space="preserve"> 1</w:t>
      </w:r>
      <w:r w:rsidRPr="00BE105F">
        <w:rPr>
          <w:rFonts w:asciiTheme="minorHAnsi" w:hAnsiTheme="minorHAnsi"/>
          <w:sz w:val="24"/>
          <w:szCs w:val="24"/>
        </w:rPr>
        <w:t xml:space="preserve">, set out the role of the Board in developing, prioritising, appraising and approving skills capital projects. The process and methodology for the current skills capital projects is summarised below and decisions on any future skills capital projects will be reached based on </w:t>
      </w:r>
      <w:r>
        <w:rPr>
          <w:rFonts w:asciiTheme="minorHAnsi" w:hAnsiTheme="minorHAnsi"/>
          <w:sz w:val="24"/>
          <w:szCs w:val="24"/>
        </w:rPr>
        <w:t xml:space="preserve">a similar </w:t>
      </w:r>
      <w:r w:rsidRPr="00BE105F">
        <w:rPr>
          <w:rFonts w:asciiTheme="minorHAnsi" w:hAnsiTheme="minorHAnsi"/>
          <w:sz w:val="24"/>
          <w:szCs w:val="24"/>
        </w:rPr>
        <w:t>methodology.  The LEP currently has a Memorandum of Understanding with the Skills Funding Agency (SFA) whereby the SFA's Capital Team will undertake a financial and estate condition assessment of any organisation submitting a scheme for consideration.  Economic impact will be assessed by officers</w:t>
      </w:r>
      <w:r>
        <w:rPr>
          <w:rFonts w:asciiTheme="minorHAnsi" w:hAnsiTheme="minorHAnsi"/>
          <w:sz w:val="24"/>
          <w:szCs w:val="24"/>
        </w:rPr>
        <w:t xml:space="preserve"> of the accountable body.  </w:t>
      </w:r>
      <w:r w:rsidRPr="00BE105F">
        <w:rPr>
          <w:rFonts w:asciiTheme="minorHAnsi" w:hAnsiTheme="minorHAnsi"/>
          <w:sz w:val="24"/>
          <w:szCs w:val="24"/>
        </w:rPr>
        <w:t xml:space="preserve">  </w:t>
      </w:r>
    </w:p>
    <w:p w:rsidR="00791117" w:rsidRPr="00BE105F" w:rsidRDefault="00791117" w:rsidP="005B5A84">
      <w:pPr>
        <w:jc w:val="both"/>
        <w:rPr>
          <w:rFonts w:asciiTheme="minorHAnsi" w:hAnsiTheme="minorHAnsi"/>
          <w:sz w:val="24"/>
          <w:szCs w:val="24"/>
        </w:rPr>
      </w:pPr>
    </w:p>
    <w:p w:rsidR="00791117" w:rsidRPr="00BE105F" w:rsidRDefault="00791117" w:rsidP="005B5A84">
      <w:pPr>
        <w:ind w:left="-567"/>
        <w:jc w:val="both"/>
        <w:rPr>
          <w:rFonts w:asciiTheme="minorHAnsi" w:hAnsiTheme="minorHAnsi"/>
          <w:i/>
          <w:sz w:val="24"/>
          <w:szCs w:val="24"/>
        </w:rPr>
      </w:pPr>
      <w:r w:rsidRPr="00BE105F">
        <w:rPr>
          <w:rFonts w:asciiTheme="minorHAnsi" w:hAnsiTheme="minorHAnsi"/>
          <w:sz w:val="24"/>
          <w:szCs w:val="24"/>
        </w:rPr>
        <w:tab/>
      </w:r>
      <w:r w:rsidRPr="00BE105F">
        <w:rPr>
          <w:rFonts w:asciiTheme="minorHAnsi" w:hAnsiTheme="minorHAnsi"/>
          <w:i/>
          <w:sz w:val="24"/>
          <w:szCs w:val="24"/>
        </w:rPr>
        <w:t xml:space="preserve">Eligibility </w:t>
      </w:r>
    </w:p>
    <w:p w:rsidR="00791117" w:rsidRPr="00BE105F" w:rsidRDefault="00791117" w:rsidP="005B5A84">
      <w:pPr>
        <w:jc w:val="both"/>
        <w:rPr>
          <w:rFonts w:asciiTheme="minorHAnsi" w:hAnsiTheme="minorHAnsi"/>
          <w:sz w:val="24"/>
          <w:szCs w:val="24"/>
        </w:rPr>
      </w:pPr>
      <w:r w:rsidRPr="00BE105F">
        <w:rPr>
          <w:rFonts w:asciiTheme="minorHAnsi" w:hAnsiTheme="minorHAnsi"/>
          <w:sz w:val="24"/>
          <w:szCs w:val="24"/>
        </w:rPr>
        <w:t xml:space="preserve">As part of the Growth Deal preparation, the Skills </w:t>
      </w:r>
      <w:r w:rsidR="003F6020">
        <w:rPr>
          <w:rFonts w:asciiTheme="minorHAnsi" w:hAnsiTheme="minorHAnsi"/>
          <w:sz w:val="24"/>
          <w:szCs w:val="24"/>
        </w:rPr>
        <w:t xml:space="preserve">and Employment </w:t>
      </w:r>
      <w:r w:rsidRPr="00BE105F">
        <w:rPr>
          <w:rFonts w:asciiTheme="minorHAnsi" w:hAnsiTheme="minorHAnsi"/>
          <w:sz w:val="24"/>
          <w:szCs w:val="24"/>
        </w:rPr>
        <w:t>Board commissioned research to provide a retrospective analysis of the use of FE/Skills Capital in Lancashire over the past five years and to begin to compile a "pipeline" of future projects.  This analysis was used to understand assets and gaps in the skills infrastructure landscape.  Skills providers were then asked to complete project pro-forma aimed at populating a pipeline of indicative projects as far forward as 2020.</w:t>
      </w:r>
    </w:p>
    <w:p w:rsidR="00791117" w:rsidRPr="00BE105F" w:rsidRDefault="00791117" w:rsidP="005B5A84">
      <w:pPr>
        <w:ind w:left="-567"/>
        <w:jc w:val="both"/>
        <w:rPr>
          <w:rFonts w:asciiTheme="minorHAnsi" w:hAnsiTheme="minorHAnsi"/>
          <w:sz w:val="24"/>
          <w:szCs w:val="24"/>
        </w:rPr>
      </w:pPr>
    </w:p>
    <w:p w:rsidR="00791117" w:rsidRPr="00BE105F" w:rsidDel="004A0116" w:rsidRDefault="00791117" w:rsidP="005B5A84">
      <w:pPr>
        <w:jc w:val="both"/>
        <w:rPr>
          <w:del w:id="158" w:author="Molloy, Kathryn" w:date="2016-06-09T15:13:00Z"/>
          <w:rFonts w:asciiTheme="minorHAnsi" w:hAnsiTheme="minorHAnsi"/>
          <w:sz w:val="24"/>
          <w:szCs w:val="24"/>
        </w:rPr>
      </w:pPr>
      <w:del w:id="159" w:author="Molloy, Kathryn" w:date="2016-06-09T15:13:00Z">
        <w:r w:rsidRPr="00BE105F" w:rsidDel="004A0116">
          <w:rPr>
            <w:rFonts w:asciiTheme="minorHAnsi" w:hAnsiTheme="minorHAnsi"/>
            <w:sz w:val="24"/>
            <w:szCs w:val="24"/>
          </w:rPr>
          <w:delText>A total of 52 potential projects were identified, seeking £95m of Skills Capital grant between 2014 and 2020.  These projects represented a combination of planned estate improvement and maintenance, new projects aligned to the growth priorities identified within the Strategic Economic Plan and investment in wider student facilities such as sports, social and learning resources.</w:delText>
        </w:r>
      </w:del>
    </w:p>
    <w:p w:rsidR="00791117" w:rsidRPr="00BE105F" w:rsidDel="004A0116" w:rsidRDefault="00791117" w:rsidP="005B5A84">
      <w:pPr>
        <w:jc w:val="both"/>
        <w:rPr>
          <w:del w:id="160" w:author="Molloy, Kathryn" w:date="2016-06-09T15:13:00Z"/>
          <w:rFonts w:asciiTheme="minorHAnsi" w:hAnsiTheme="minorHAnsi"/>
          <w:sz w:val="24"/>
          <w:szCs w:val="24"/>
        </w:rPr>
      </w:pPr>
    </w:p>
    <w:p w:rsidR="00791117" w:rsidRPr="00BE105F" w:rsidDel="004A0116" w:rsidRDefault="00791117" w:rsidP="005B5A84">
      <w:pPr>
        <w:jc w:val="both"/>
        <w:rPr>
          <w:del w:id="161" w:author="Molloy, Kathryn" w:date="2016-06-09T15:13:00Z"/>
          <w:rFonts w:asciiTheme="minorHAnsi" w:hAnsiTheme="minorHAnsi"/>
          <w:sz w:val="24"/>
          <w:szCs w:val="24"/>
        </w:rPr>
      </w:pPr>
      <w:del w:id="162" w:author="Molloy, Kathryn" w:date="2016-06-09T15:13:00Z">
        <w:r w:rsidRPr="00BE105F" w:rsidDel="004A0116">
          <w:rPr>
            <w:rFonts w:asciiTheme="minorHAnsi" w:hAnsiTheme="minorHAnsi"/>
            <w:sz w:val="24"/>
            <w:szCs w:val="24"/>
          </w:rPr>
          <w:delText>A further</w:delText>
        </w:r>
        <w:r w:rsidDel="004A0116">
          <w:rPr>
            <w:rFonts w:asciiTheme="minorHAnsi" w:hAnsiTheme="minorHAnsi"/>
            <w:sz w:val="24"/>
            <w:szCs w:val="24"/>
          </w:rPr>
          <w:delText>, more detailed</w:delText>
        </w:r>
        <w:r w:rsidRPr="00BE105F" w:rsidDel="004A0116">
          <w:rPr>
            <w:rFonts w:asciiTheme="minorHAnsi" w:hAnsiTheme="minorHAnsi"/>
            <w:sz w:val="24"/>
            <w:szCs w:val="24"/>
          </w:rPr>
          <w:delText xml:space="preserve"> </w:delText>
        </w:r>
        <w:r w:rsidDel="004A0116">
          <w:rPr>
            <w:rFonts w:asciiTheme="minorHAnsi" w:hAnsiTheme="minorHAnsi"/>
            <w:sz w:val="24"/>
            <w:szCs w:val="24"/>
          </w:rPr>
          <w:delText>application form</w:delText>
        </w:r>
        <w:r w:rsidRPr="00D05665" w:rsidDel="004A0116">
          <w:rPr>
            <w:rFonts w:asciiTheme="minorHAnsi" w:hAnsiTheme="minorHAnsi"/>
            <w:sz w:val="24"/>
            <w:szCs w:val="24"/>
          </w:rPr>
          <w:delText xml:space="preserve"> </w:delText>
        </w:r>
        <w:r w:rsidRPr="00BE105F" w:rsidDel="004A0116">
          <w:rPr>
            <w:rFonts w:asciiTheme="minorHAnsi" w:hAnsiTheme="minorHAnsi"/>
            <w:sz w:val="24"/>
            <w:szCs w:val="24"/>
          </w:rPr>
          <w:delText>was issued, to identify projects with a 2015/16 and</w:delText>
        </w:r>
        <w:r w:rsidR="0051124F" w:rsidDel="004A0116">
          <w:rPr>
            <w:rFonts w:asciiTheme="minorHAnsi" w:hAnsiTheme="minorHAnsi"/>
            <w:sz w:val="24"/>
            <w:szCs w:val="24"/>
          </w:rPr>
          <w:delText xml:space="preserve"> 20</w:delText>
        </w:r>
        <w:r w:rsidRPr="00BE105F" w:rsidDel="004A0116">
          <w:rPr>
            <w:rFonts w:asciiTheme="minorHAnsi" w:hAnsiTheme="minorHAnsi"/>
            <w:sz w:val="24"/>
            <w:szCs w:val="24"/>
          </w:rPr>
          <w:delText>16/17 start date</w:delText>
        </w:r>
        <w:r w:rsidDel="004A0116">
          <w:rPr>
            <w:rFonts w:asciiTheme="minorHAnsi" w:hAnsiTheme="minorHAnsi"/>
            <w:sz w:val="24"/>
            <w:szCs w:val="24"/>
          </w:rPr>
          <w:delText>.</w:delText>
        </w:r>
        <w:r w:rsidRPr="00BE105F" w:rsidDel="004A0116">
          <w:rPr>
            <w:rFonts w:asciiTheme="minorHAnsi" w:hAnsiTheme="minorHAnsi"/>
            <w:sz w:val="24"/>
            <w:szCs w:val="24"/>
          </w:rPr>
          <w:delText xml:space="preserve"> </w:delText>
        </w:r>
        <w:r w:rsidDel="004A0116">
          <w:rPr>
            <w:rFonts w:asciiTheme="minorHAnsi" w:hAnsiTheme="minorHAnsi"/>
            <w:sz w:val="24"/>
            <w:szCs w:val="24"/>
          </w:rPr>
          <w:delText xml:space="preserve">This </w:delText>
        </w:r>
        <w:r w:rsidRPr="00BE105F" w:rsidDel="004A0116">
          <w:rPr>
            <w:rFonts w:asciiTheme="minorHAnsi" w:hAnsiTheme="minorHAnsi"/>
            <w:sz w:val="24"/>
            <w:szCs w:val="24"/>
          </w:rPr>
          <w:delText>resulted in 33 detailed project questionnaires returns seeking circa £45m of SLGF.</w:delText>
        </w:r>
      </w:del>
    </w:p>
    <w:p w:rsidR="00791117" w:rsidRPr="00BE105F" w:rsidDel="004A0116" w:rsidRDefault="00791117" w:rsidP="005B5A84">
      <w:pPr>
        <w:jc w:val="both"/>
        <w:rPr>
          <w:del w:id="163" w:author="Molloy, Kathryn" w:date="2016-06-09T15:13:00Z"/>
          <w:rFonts w:asciiTheme="minorHAnsi" w:hAnsiTheme="minorHAnsi"/>
          <w:sz w:val="24"/>
          <w:szCs w:val="24"/>
        </w:rPr>
      </w:pPr>
    </w:p>
    <w:p w:rsidR="00791117" w:rsidRPr="00BE105F" w:rsidDel="004A0116" w:rsidRDefault="00791117" w:rsidP="005B5A84">
      <w:pPr>
        <w:jc w:val="both"/>
        <w:rPr>
          <w:del w:id="164" w:author="Molloy, Kathryn" w:date="2016-06-09T15:13:00Z"/>
          <w:rFonts w:asciiTheme="minorHAnsi" w:hAnsiTheme="minorHAnsi"/>
          <w:sz w:val="24"/>
          <w:szCs w:val="24"/>
        </w:rPr>
      </w:pPr>
      <w:del w:id="165" w:author="Molloy, Kathryn" w:date="2016-06-09T15:13:00Z">
        <w:r w:rsidRPr="00BE105F" w:rsidDel="004A0116">
          <w:rPr>
            <w:rFonts w:asciiTheme="minorHAnsi" w:hAnsiTheme="minorHAnsi"/>
            <w:sz w:val="24"/>
            <w:szCs w:val="24"/>
          </w:rPr>
          <w:delText>In consultation with the SFA and BIS, the 33 projects were prioritised according to strategic importance and readiness.  A common frame of assessment was applied to the skills capital projects based on strength of the rationale for the process, outputs, value for money, deliverability and scalability.</w:delText>
        </w:r>
      </w:del>
    </w:p>
    <w:p w:rsidR="00791117" w:rsidRPr="00BE105F" w:rsidDel="004A0116" w:rsidRDefault="00791117" w:rsidP="005B5A84">
      <w:pPr>
        <w:jc w:val="both"/>
        <w:rPr>
          <w:del w:id="166" w:author="Molloy, Kathryn" w:date="2016-06-09T15:13:00Z"/>
          <w:rFonts w:asciiTheme="minorHAnsi" w:hAnsiTheme="minorHAnsi"/>
          <w:sz w:val="24"/>
          <w:szCs w:val="24"/>
        </w:rPr>
      </w:pPr>
    </w:p>
    <w:p w:rsidR="00791117" w:rsidRPr="00BE105F" w:rsidDel="004A0116" w:rsidRDefault="00791117" w:rsidP="005B5A84">
      <w:pPr>
        <w:jc w:val="both"/>
        <w:rPr>
          <w:del w:id="167" w:author="Molloy, Kathryn" w:date="2016-06-09T15:13:00Z"/>
          <w:rFonts w:asciiTheme="minorHAnsi" w:hAnsiTheme="minorHAnsi"/>
          <w:sz w:val="24"/>
          <w:szCs w:val="24"/>
        </w:rPr>
      </w:pPr>
      <w:del w:id="168" w:author="Molloy, Kathryn" w:date="2016-06-09T15:13:00Z">
        <w:r w:rsidRPr="00BE105F" w:rsidDel="004A0116">
          <w:rPr>
            <w:rFonts w:asciiTheme="minorHAnsi" w:hAnsiTheme="minorHAnsi"/>
            <w:sz w:val="24"/>
            <w:szCs w:val="24"/>
          </w:rPr>
          <w:delText xml:space="preserve">Following this further assessment by the Skills </w:delText>
        </w:r>
        <w:r w:rsidR="003F6020" w:rsidDel="004A0116">
          <w:rPr>
            <w:rFonts w:asciiTheme="minorHAnsi" w:hAnsiTheme="minorHAnsi"/>
            <w:sz w:val="24"/>
            <w:szCs w:val="24"/>
          </w:rPr>
          <w:delText xml:space="preserve">and Employment </w:delText>
        </w:r>
        <w:r w:rsidRPr="00BE105F" w:rsidDel="004A0116">
          <w:rPr>
            <w:rFonts w:asciiTheme="minorHAnsi" w:hAnsiTheme="minorHAnsi"/>
            <w:sz w:val="24"/>
            <w:szCs w:val="24"/>
          </w:rPr>
          <w:delText xml:space="preserve">Board, projects were designated into one of three categories: High Priority; Developmental; Low Priority / Questionable Eligibility.  This resulted in nine projects being categorised by the Skills Board as a High Priority.  Negotiations with Government during the Growth Deal process resulted in further prioritisation and projects being split according to </w:delText>
        </w:r>
        <w:r w:rsidR="0051124F" w:rsidDel="004A0116">
          <w:rPr>
            <w:rFonts w:asciiTheme="minorHAnsi" w:hAnsiTheme="minorHAnsi"/>
            <w:sz w:val="24"/>
            <w:szCs w:val="24"/>
          </w:rPr>
          <w:delText>20</w:delText>
        </w:r>
        <w:r w:rsidRPr="00BE105F" w:rsidDel="004A0116">
          <w:rPr>
            <w:rFonts w:asciiTheme="minorHAnsi" w:hAnsiTheme="minorHAnsi"/>
            <w:sz w:val="24"/>
            <w:szCs w:val="24"/>
          </w:rPr>
          <w:delText xml:space="preserve">15/16 and </w:delText>
        </w:r>
        <w:r w:rsidR="0051124F" w:rsidDel="004A0116">
          <w:rPr>
            <w:rFonts w:asciiTheme="minorHAnsi" w:hAnsiTheme="minorHAnsi"/>
            <w:sz w:val="24"/>
            <w:szCs w:val="24"/>
          </w:rPr>
          <w:delText>20</w:delText>
        </w:r>
        <w:r w:rsidRPr="00BE105F" w:rsidDel="004A0116">
          <w:rPr>
            <w:rFonts w:asciiTheme="minorHAnsi" w:hAnsiTheme="minorHAnsi"/>
            <w:sz w:val="24"/>
            <w:szCs w:val="24"/>
          </w:rPr>
          <w:delText xml:space="preserve">16/17 starts, with </w:delText>
        </w:r>
        <w:r w:rsidR="0051124F" w:rsidDel="004A0116">
          <w:rPr>
            <w:rFonts w:asciiTheme="minorHAnsi" w:hAnsiTheme="minorHAnsi"/>
            <w:sz w:val="24"/>
            <w:szCs w:val="24"/>
          </w:rPr>
          <w:delText>20</w:delText>
        </w:r>
        <w:r w:rsidRPr="00BE105F" w:rsidDel="004A0116">
          <w:rPr>
            <w:rFonts w:asciiTheme="minorHAnsi" w:hAnsiTheme="minorHAnsi"/>
            <w:sz w:val="24"/>
            <w:szCs w:val="24"/>
          </w:rPr>
          <w:delText xml:space="preserve">15/16 seeing 8 skills capital projects underway.   </w:delText>
        </w:r>
      </w:del>
    </w:p>
    <w:p w:rsidR="00791117" w:rsidRPr="00BE105F" w:rsidRDefault="00791117" w:rsidP="005B5A84">
      <w:pPr>
        <w:ind w:left="-567" w:firstLine="567"/>
        <w:jc w:val="both"/>
        <w:rPr>
          <w:rFonts w:asciiTheme="minorHAnsi" w:hAnsiTheme="minorHAnsi"/>
          <w:i/>
          <w:sz w:val="24"/>
          <w:szCs w:val="24"/>
        </w:rPr>
      </w:pPr>
    </w:p>
    <w:p w:rsidR="00477A9A" w:rsidRDefault="00477A9A" w:rsidP="005B5A84">
      <w:pPr>
        <w:ind w:left="-567" w:firstLine="567"/>
        <w:jc w:val="both"/>
        <w:rPr>
          <w:rFonts w:asciiTheme="minorHAnsi" w:hAnsiTheme="minorHAnsi"/>
          <w:i/>
          <w:sz w:val="24"/>
          <w:szCs w:val="24"/>
        </w:rPr>
      </w:pPr>
      <w:r>
        <w:rPr>
          <w:rFonts w:asciiTheme="minorHAnsi" w:hAnsiTheme="minorHAnsi"/>
          <w:i/>
          <w:sz w:val="24"/>
          <w:szCs w:val="24"/>
        </w:rPr>
        <w:br w:type="page"/>
      </w:r>
    </w:p>
    <w:p w:rsidR="00791117" w:rsidRPr="00383D6A" w:rsidRDefault="00791117" w:rsidP="005B5A84">
      <w:pPr>
        <w:ind w:left="-567" w:firstLine="567"/>
        <w:jc w:val="both"/>
        <w:rPr>
          <w:rFonts w:asciiTheme="minorHAnsi" w:hAnsiTheme="minorHAnsi"/>
          <w:i/>
          <w:sz w:val="24"/>
          <w:szCs w:val="24"/>
        </w:rPr>
      </w:pPr>
      <w:r w:rsidRPr="00383D6A">
        <w:rPr>
          <w:rFonts w:asciiTheme="minorHAnsi" w:hAnsiTheme="minorHAnsi"/>
          <w:i/>
          <w:sz w:val="24"/>
          <w:szCs w:val="24"/>
        </w:rPr>
        <w:lastRenderedPageBreak/>
        <w:t>The Business Case, Scheme Assessment and Appraisal</w:t>
      </w:r>
    </w:p>
    <w:p w:rsidR="00791117" w:rsidRPr="00383D6A" w:rsidDel="004A0116" w:rsidRDefault="00791117" w:rsidP="005B5A84">
      <w:pPr>
        <w:jc w:val="both"/>
        <w:rPr>
          <w:del w:id="169" w:author="Molloy, Kathryn" w:date="2016-06-09T15:14:00Z"/>
          <w:rFonts w:asciiTheme="minorHAnsi" w:hAnsiTheme="minorHAnsi"/>
          <w:sz w:val="24"/>
          <w:szCs w:val="24"/>
        </w:rPr>
      </w:pPr>
      <w:r w:rsidRPr="00383D6A">
        <w:rPr>
          <w:rFonts w:asciiTheme="minorHAnsi" w:hAnsiTheme="minorHAnsi"/>
          <w:sz w:val="24"/>
          <w:szCs w:val="24"/>
        </w:rPr>
        <w:t xml:space="preserve">The formal consideration of the Detailed Business Cases </w:t>
      </w:r>
      <w:del w:id="170" w:author="Molloy, Kathryn" w:date="2016-06-09T15:13:00Z">
        <w:r w:rsidRPr="00383D6A" w:rsidDel="004A0116">
          <w:rPr>
            <w:rFonts w:asciiTheme="minorHAnsi" w:hAnsiTheme="minorHAnsi"/>
            <w:sz w:val="24"/>
            <w:szCs w:val="24"/>
          </w:rPr>
          <w:delText xml:space="preserve">submitted in support of </w:delText>
        </w:r>
        <w:r w:rsidR="0051124F" w:rsidDel="004A0116">
          <w:rPr>
            <w:rFonts w:asciiTheme="minorHAnsi" w:hAnsiTheme="minorHAnsi"/>
            <w:sz w:val="24"/>
            <w:szCs w:val="24"/>
          </w:rPr>
          <w:delText>20</w:delText>
        </w:r>
        <w:r w:rsidRPr="00383D6A" w:rsidDel="004A0116">
          <w:rPr>
            <w:rFonts w:asciiTheme="minorHAnsi" w:hAnsiTheme="minorHAnsi"/>
            <w:sz w:val="24"/>
            <w:szCs w:val="24"/>
          </w:rPr>
          <w:delText xml:space="preserve">15/16 projects is now almost complete.  The process </w:delText>
        </w:r>
      </w:del>
      <w:r w:rsidRPr="00383D6A">
        <w:rPr>
          <w:rFonts w:asciiTheme="minorHAnsi" w:hAnsiTheme="minorHAnsi"/>
          <w:sz w:val="24"/>
          <w:szCs w:val="24"/>
        </w:rPr>
        <w:t xml:space="preserve">brings together the scoring of both the SFA and LEP, reverts to the applicant for further information as appropriate and is then ratified by both Skills Board and LEP.  </w:t>
      </w:r>
      <w:del w:id="171" w:author="Molloy, Kathryn" w:date="2016-06-09T15:14:00Z">
        <w:r w:rsidRPr="00383D6A" w:rsidDel="004A0116">
          <w:rPr>
            <w:rFonts w:asciiTheme="minorHAnsi" w:hAnsiTheme="minorHAnsi"/>
            <w:sz w:val="24"/>
            <w:szCs w:val="24"/>
          </w:rPr>
          <w:delText xml:space="preserve">Through this process, </w:delText>
        </w:r>
        <w:r w:rsidDel="004A0116">
          <w:rPr>
            <w:rFonts w:asciiTheme="minorHAnsi" w:hAnsiTheme="minorHAnsi"/>
            <w:sz w:val="24"/>
            <w:szCs w:val="24"/>
          </w:rPr>
          <w:delText xml:space="preserve">it has become apparent that </w:delText>
        </w:r>
        <w:r w:rsidRPr="00383D6A" w:rsidDel="004A0116">
          <w:rPr>
            <w:rFonts w:asciiTheme="minorHAnsi" w:hAnsiTheme="minorHAnsi"/>
            <w:sz w:val="24"/>
            <w:szCs w:val="24"/>
          </w:rPr>
          <w:delText xml:space="preserve">the marking criteria of the preceding ESF programme </w:delText>
        </w:r>
        <w:r w:rsidDel="004A0116">
          <w:rPr>
            <w:rFonts w:asciiTheme="minorHAnsi" w:hAnsiTheme="minorHAnsi"/>
            <w:sz w:val="24"/>
            <w:szCs w:val="24"/>
          </w:rPr>
          <w:delText>is</w:delText>
        </w:r>
        <w:r w:rsidRPr="00383D6A" w:rsidDel="004A0116">
          <w:rPr>
            <w:rFonts w:asciiTheme="minorHAnsi" w:hAnsiTheme="minorHAnsi"/>
            <w:sz w:val="24"/>
            <w:szCs w:val="24"/>
          </w:rPr>
          <w:delText xml:space="preserve"> not align</w:delText>
        </w:r>
        <w:r w:rsidDel="004A0116">
          <w:rPr>
            <w:rFonts w:asciiTheme="minorHAnsi" w:hAnsiTheme="minorHAnsi"/>
            <w:sz w:val="24"/>
            <w:szCs w:val="24"/>
          </w:rPr>
          <w:delText>ed with this new programme</w:delText>
        </w:r>
        <w:r w:rsidRPr="00383D6A" w:rsidDel="004A0116">
          <w:rPr>
            <w:rFonts w:asciiTheme="minorHAnsi" w:hAnsiTheme="minorHAnsi"/>
            <w:sz w:val="24"/>
            <w:szCs w:val="24"/>
          </w:rPr>
          <w:delText>.</w:delText>
        </w:r>
        <w:r w:rsidDel="004A0116">
          <w:rPr>
            <w:rFonts w:asciiTheme="minorHAnsi" w:hAnsiTheme="minorHAnsi"/>
            <w:sz w:val="24"/>
            <w:szCs w:val="24"/>
          </w:rPr>
          <w:delText xml:space="preserve"> The evaluation team is</w:delText>
        </w:r>
        <w:r w:rsidRPr="00383D6A" w:rsidDel="004A0116">
          <w:rPr>
            <w:rFonts w:asciiTheme="minorHAnsi" w:hAnsiTheme="minorHAnsi"/>
            <w:sz w:val="24"/>
            <w:szCs w:val="24"/>
          </w:rPr>
          <w:delText xml:space="preserve"> now working with SFA to address this in subsequent rounds of activity.</w:delText>
        </w:r>
      </w:del>
    </w:p>
    <w:p w:rsidR="00791117" w:rsidRPr="00BE105F" w:rsidRDefault="00791117" w:rsidP="005B5A84">
      <w:pPr>
        <w:jc w:val="both"/>
        <w:rPr>
          <w:rFonts w:asciiTheme="minorHAnsi" w:hAnsiTheme="minorHAnsi"/>
          <w:sz w:val="24"/>
          <w:szCs w:val="24"/>
        </w:rPr>
      </w:pPr>
    </w:p>
    <w:p w:rsidR="00791117" w:rsidRPr="00BE105F" w:rsidRDefault="00791117" w:rsidP="005B5A84">
      <w:pPr>
        <w:ind w:left="-567" w:firstLine="567"/>
        <w:jc w:val="both"/>
        <w:rPr>
          <w:rFonts w:asciiTheme="minorHAnsi" w:hAnsiTheme="minorHAnsi"/>
          <w:i/>
          <w:sz w:val="24"/>
          <w:szCs w:val="24"/>
        </w:rPr>
      </w:pPr>
      <w:r w:rsidRPr="00BE105F">
        <w:rPr>
          <w:rFonts w:asciiTheme="minorHAnsi" w:hAnsiTheme="minorHAnsi"/>
          <w:i/>
          <w:sz w:val="24"/>
          <w:szCs w:val="24"/>
        </w:rPr>
        <w:t xml:space="preserve">Local funding contribution </w:t>
      </w:r>
    </w:p>
    <w:p w:rsidR="00791117" w:rsidRPr="00383D6A" w:rsidRDefault="00791117" w:rsidP="005B5A84">
      <w:pPr>
        <w:ind w:firstLine="3"/>
        <w:jc w:val="both"/>
        <w:rPr>
          <w:rFonts w:asciiTheme="minorHAnsi" w:hAnsiTheme="minorHAnsi"/>
          <w:sz w:val="24"/>
          <w:szCs w:val="24"/>
        </w:rPr>
      </w:pPr>
      <w:r w:rsidRPr="00BE105F">
        <w:rPr>
          <w:rFonts w:asciiTheme="minorHAnsi" w:hAnsiTheme="minorHAnsi"/>
          <w:sz w:val="24"/>
          <w:szCs w:val="24"/>
        </w:rPr>
        <w:t xml:space="preserve">The LEP requires scheme promoters to provide an absolute minimum of </w:t>
      </w:r>
      <w:r w:rsidR="003C7973" w:rsidRPr="008149CC">
        <w:rPr>
          <w:rFonts w:asciiTheme="minorHAnsi" w:hAnsiTheme="minorHAnsi"/>
          <w:sz w:val="24"/>
          <w:szCs w:val="24"/>
        </w:rPr>
        <w:t>mandatory</w:t>
      </w:r>
      <w:r w:rsidR="003C7973">
        <w:rPr>
          <w:rFonts w:asciiTheme="minorHAnsi" w:hAnsiTheme="minorHAnsi"/>
          <w:sz w:val="24"/>
          <w:szCs w:val="24"/>
        </w:rPr>
        <w:t xml:space="preserve"> </w:t>
      </w:r>
      <w:r w:rsidRPr="00BE105F">
        <w:rPr>
          <w:rFonts w:asciiTheme="minorHAnsi" w:hAnsiTheme="minorHAnsi"/>
          <w:sz w:val="24"/>
          <w:szCs w:val="24"/>
        </w:rPr>
        <w:t xml:space="preserve">10% </w:t>
      </w:r>
      <w:r w:rsidRPr="00F26C00">
        <w:rPr>
          <w:rFonts w:asciiTheme="minorHAnsi" w:hAnsiTheme="minorHAnsi"/>
          <w:sz w:val="24"/>
          <w:szCs w:val="24"/>
        </w:rPr>
        <w:t>contribution</w:t>
      </w:r>
      <w:r w:rsidR="005F6D5B" w:rsidRPr="00F26C00">
        <w:rPr>
          <w:rFonts w:asciiTheme="minorHAnsi" w:hAnsiTheme="minorHAnsi"/>
          <w:sz w:val="24"/>
          <w:szCs w:val="24"/>
        </w:rPr>
        <w:t xml:space="preserve"> </w:t>
      </w:r>
      <w:r w:rsidRPr="00F26C00">
        <w:rPr>
          <w:rFonts w:asciiTheme="minorHAnsi" w:hAnsiTheme="minorHAnsi"/>
          <w:sz w:val="24"/>
          <w:szCs w:val="24"/>
        </w:rPr>
        <w:t>towards</w:t>
      </w:r>
      <w:r w:rsidRPr="00BE105F">
        <w:rPr>
          <w:rFonts w:asciiTheme="minorHAnsi" w:hAnsiTheme="minorHAnsi"/>
          <w:sz w:val="24"/>
          <w:szCs w:val="24"/>
        </w:rPr>
        <w:t xml:space="preserve"> total scheme costs and 100% of any increase in cost following the granting of programme entry.  </w:t>
      </w:r>
      <w:r w:rsidRPr="00383D6A">
        <w:rPr>
          <w:rFonts w:asciiTheme="minorHAnsi" w:hAnsiTheme="minorHAnsi"/>
          <w:sz w:val="24"/>
          <w:szCs w:val="24"/>
        </w:rPr>
        <w:t>Where projects are seeking a grant intervention rate above 33% (the stated benchmark under SFA administration of the scheme) the LEP will:-</w:t>
      </w:r>
    </w:p>
    <w:p w:rsidR="00791117" w:rsidRPr="00383D6A" w:rsidRDefault="00791117" w:rsidP="005B5A84">
      <w:pPr>
        <w:ind w:firstLine="3"/>
        <w:jc w:val="both"/>
        <w:rPr>
          <w:rFonts w:asciiTheme="minorHAnsi" w:hAnsiTheme="minorHAnsi"/>
          <w:sz w:val="24"/>
          <w:szCs w:val="24"/>
        </w:rPr>
      </w:pPr>
    </w:p>
    <w:p w:rsidR="00791117" w:rsidRPr="00383D6A" w:rsidRDefault="00791117" w:rsidP="005B5A84">
      <w:pPr>
        <w:ind w:left="709" w:hanging="706"/>
        <w:jc w:val="both"/>
        <w:rPr>
          <w:rFonts w:asciiTheme="minorHAnsi" w:hAnsiTheme="minorHAnsi"/>
          <w:sz w:val="24"/>
          <w:szCs w:val="24"/>
        </w:rPr>
      </w:pPr>
      <w:r w:rsidRPr="00383D6A">
        <w:rPr>
          <w:rFonts w:asciiTheme="minorHAnsi" w:hAnsiTheme="minorHAnsi"/>
          <w:sz w:val="24"/>
          <w:szCs w:val="24"/>
        </w:rPr>
        <w:t>a.</w:t>
      </w:r>
      <w:r w:rsidRPr="00383D6A">
        <w:rPr>
          <w:rFonts w:asciiTheme="minorHAnsi" w:hAnsiTheme="minorHAnsi"/>
          <w:sz w:val="24"/>
          <w:szCs w:val="24"/>
        </w:rPr>
        <w:tab/>
        <w:t>Consider the views of the SFA in terms of the applicant's ability to offer more</w:t>
      </w:r>
      <w:r w:rsidR="0051124F">
        <w:rPr>
          <w:rFonts w:asciiTheme="minorHAnsi" w:hAnsiTheme="minorHAnsi"/>
          <w:sz w:val="24"/>
          <w:szCs w:val="24"/>
        </w:rPr>
        <w:t xml:space="preserve"> funding </w:t>
      </w:r>
    </w:p>
    <w:p w:rsidR="00791117" w:rsidRPr="00383D6A" w:rsidRDefault="00791117" w:rsidP="005B5A84">
      <w:pPr>
        <w:ind w:left="709" w:hanging="706"/>
        <w:jc w:val="both"/>
        <w:rPr>
          <w:rFonts w:asciiTheme="minorHAnsi" w:hAnsiTheme="minorHAnsi"/>
          <w:sz w:val="24"/>
          <w:szCs w:val="24"/>
        </w:rPr>
      </w:pPr>
      <w:r w:rsidRPr="00383D6A">
        <w:rPr>
          <w:rFonts w:asciiTheme="minorHAnsi" w:hAnsiTheme="minorHAnsi"/>
          <w:sz w:val="24"/>
          <w:szCs w:val="24"/>
        </w:rPr>
        <w:t>b.</w:t>
      </w:r>
      <w:r w:rsidRPr="00383D6A">
        <w:rPr>
          <w:rFonts w:asciiTheme="minorHAnsi" w:hAnsiTheme="minorHAnsi"/>
          <w:sz w:val="24"/>
          <w:szCs w:val="24"/>
        </w:rPr>
        <w:tab/>
        <w:t>Ensure that projects seeking exceptional intervention rates score highly in assessment</w:t>
      </w:r>
    </w:p>
    <w:p w:rsidR="00791117" w:rsidRPr="00BE105F" w:rsidRDefault="00791117" w:rsidP="005B5A84">
      <w:pPr>
        <w:ind w:left="709" w:hanging="706"/>
        <w:jc w:val="both"/>
        <w:rPr>
          <w:rFonts w:asciiTheme="minorHAnsi" w:hAnsiTheme="minorHAnsi"/>
          <w:sz w:val="24"/>
          <w:szCs w:val="24"/>
        </w:rPr>
      </w:pPr>
      <w:r w:rsidRPr="00383D6A">
        <w:rPr>
          <w:rFonts w:asciiTheme="minorHAnsi" w:hAnsiTheme="minorHAnsi"/>
          <w:sz w:val="24"/>
          <w:szCs w:val="24"/>
        </w:rPr>
        <w:t>c.</w:t>
      </w:r>
      <w:r w:rsidRPr="00383D6A">
        <w:rPr>
          <w:rFonts w:asciiTheme="minorHAnsi" w:hAnsiTheme="minorHAnsi"/>
          <w:sz w:val="24"/>
          <w:szCs w:val="24"/>
        </w:rPr>
        <w:tab/>
        <w:t>Revert to the applicant for assurances around their financial capabilities and planning assumptions in setting their contribution to the project</w:t>
      </w:r>
    </w:p>
    <w:p w:rsidR="00791117" w:rsidRPr="00BE105F" w:rsidRDefault="00791117" w:rsidP="005B5A84">
      <w:pPr>
        <w:ind w:left="-567"/>
        <w:jc w:val="both"/>
        <w:rPr>
          <w:rFonts w:asciiTheme="minorHAnsi" w:hAnsiTheme="minorHAnsi"/>
          <w:sz w:val="24"/>
          <w:szCs w:val="24"/>
        </w:rPr>
      </w:pPr>
    </w:p>
    <w:p w:rsidR="00791117" w:rsidRPr="00BE105F" w:rsidRDefault="00791117" w:rsidP="005B5A84">
      <w:pPr>
        <w:ind w:left="-567" w:firstLine="567"/>
        <w:jc w:val="both"/>
        <w:rPr>
          <w:rFonts w:asciiTheme="minorHAnsi" w:hAnsiTheme="minorHAnsi"/>
          <w:i/>
          <w:sz w:val="24"/>
          <w:szCs w:val="24"/>
        </w:rPr>
      </w:pPr>
      <w:r w:rsidRPr="00BE105F">
        <w:rPr>
          <w:rFonts w:asciiTheme="minorHAnsi" w:hAnsiTheme="minorHAnsi"/>
          <w:i/>
          <w:sz w:val="24"/>
          <w:szCs w:val="24"/>
        </w:rPr>
        <w:t xml:space="preserve">Approvals process </w:t>
      </w:r>
    </w:p>
    <w:p w:rsidR="00791117" w:rsidRPr="00BE105F" w:rsidRDefault="00791117" w:rsidP="005B5A84">
      <w:pPr>
        <w:ind w:left="-567" w:firstLine="567"/>
        <w:jc w:val="both"/>
        <w:rPr>
          <w:rFonts w:asciiTheme="minorHAnsi" w:hAnsiTheme="minorHAnsi"/>
          <w:sz w:val="24"/>
          <w:szCs w:val="24"/>
        </w:rPr>
      </w:pPr>
      <w:r w:rsidRPr="00BE105F">
        <w:rPr>
          <w:rFonts w:asciiTheme="minorHAnsi" w:hAnsiTheme="minorHAnsi"/>
          <w:sz w:val="24"/>
          <w:szCs w:val="24"/>
        </w:rPr>
        <w:t>All skills capital schemes will be subject to the following approval process:</w:t>
      </w:r>
    </w:p>
    <w:p w:rsidR="00791117" w:rsidRPr="00BE105F" w:rsidRDefault="00791117" w:rsidP="005B5A84">
      <w:pPr>
        <w:ind w:left="-567" w:firstLine="567"/>
        <w:jc w:val="both"/>
        <w:rPr>
          <w:rFonts w:asciiTheme="minorHAnsi" w:hAnsiTheme="minorHAnsi"/>
          <w:sz w:val="24"/>
          <w:szCs w:val="24"/>
        </w:rPr>
      </w:pPr>
    </w:p>
    <w:p w:rsidR="00791117" w:rsidRPr="00BE105F" w:rsidRDefault="00791117" w:rsidP="005B5A84">
      <w:pPr>
        <w:ind w:left="-567" w:firstLine="567"/>
        <w:jc w:val="both"/>
        <w:rPr>
          <w:rFonts w:asciiTheme="minorHAnsi" w:hAnsiTheme="minorHAnsi"/>
          <w:b/>
          <w:sz w:val="24"/>
          <w:szCs w:val="24"/>
        </w:rPr>
      </w:pPr>
      <w:r w:rsidRPr="00BE105F">
        <w:rPr>
          <w:rFonts w:asciiTheme="minorHAnsi" w:hAnsiTheme="minorHAnsi"/>
          <w:b/>
          <w:sz w:val="24"/>
          <w:szCs w:val="24"/>
        </w:rPr>
        <w:t>Stage 1:  Expression of Interest</w:t>
      </w:r>
    </w:p>
    <w:p w:rsidR="00791117" w:rsidRPr="00BE105F" w:rsidRDefault="00791117" w:rsidP="005B5A84">
      <w:pPr>
        <w:jc w:val="both"/>
        <w:rPr>
          <w:rFonts w:asciiTheme="minorHAnsi" w:hAnsiTheme="minorHAnsi"/>
          <w:sz w:val="24"/>
          <w:szCs w:val="24"/>
        </w:rPr>
      </w:pPr>
      <w:r w:rsidRPr="00BE105F">
        <w:rPr>
          <w:rFonts w:asciiTheme="minorHAnsi" w:hAnsiTheme="minorHAnsi"/>
          <w:sz w:val="24"/>
          <w:szCs w:val="24"/>
        </w:rPr>
        <w:t>The Expression of Interest (EoI) stage indicates the LEP's intention to provide skills capital funding for projects which are aligned to the SE</w:t>
      </w:r>
      <w:r w:rsidR="007C66B8">
        <w:rPr>
          <w:rFonts w:asciiTheme="minorHAnsi" w:hAnsiTheme="minorHAnsi"/>
          <w:sz w:val="24"/>
          <w:szCs w:val="24"/>
        </w:rPr>
        <w:t>P</w:t>
      </w:r>
      <w:r w:rsidRPr="00BE105F">
        <w:rPr>
          <w:rFonts w:asciiTheme="minorHAnsi" w:hAnsiTheme="minorHAnsi"/>
          <w:sz w:val="24"/>
          <w:szCs w:val="24"/>
        </w:rPr>
        <w:t xml:space="preserve"> are able to demonstrate business need and are deliverable within the required timescales.  Providers will be invited to complete an EoI to demonstrate how the project aligns with the SEP. </w:t>
      </w:r>
    </w:p>
    <w:p w:rsidR="00EF3BD5" w:rsidRPr="00BE105F" w:rsidRDefault="00EF3BD5" w:rsidP="00F632B5">
      <w:pPr>
        <w:jc w:val="both"/>
        <w:rPr>
          <w:rFonts w:asciiTheme="minorHAnsi" w:hAnsiTheme="minorHAnsi"/>
          <w:sz w:val="24"/>
          <w:szCs w:val="24"/>
        </w:rPr>
      </w:pPr>
    </w:p>
    <w:p w:rsidR="00791117" w:rsidRPr="00BE105F" w:rsidRDefault="00791117" w:rsidP="005B5A84">
      <w:pPr>
        <w:ind w:left="-567" w:firstLine="567"/>
        <w:jc w:val="both"/>
        <w:rPr>
          <w:rFonts w:asciiTheme="minorHAnsi" w:hAnsiTheme="minorHAnsi"/>
          <w:b/>
          <w:sz w:val="24"/>
          <w:szCs w:val="24"/>
        </w:rPr>
      </w:pPr>
      <w:r w:rsidRPr="00BE105F">
        <w:rPr>
          <w:rFonts w:asciiTheme="minorHAnsi" w:hAnsiTheme="minorHAnsi"/>
          <w:b/>
          <w:sz w:val="24"/>
          <w:szCs w:val="24"/>
        </w:rPr>
        <w:t>Stage 2:  Conditional Approval</w:t>
      </w:r>
    </w:p>
    <w:p w:rsidR="00791117" w:rsidRPr="00BE105F" w:rsidRDefault="00791117" w:rsidP="005B5A84">
      <w:pPr>
        <w:jc w:val="both"/>
        <w:rPr>
          <w:rFonts w:asciiTheme="minorHAnsi" w:hAnsiTheme="minorHAnsi"/>
          <w:sz w:val="24"/>
          <w:szCs w:val="24"/>
        </w:rPr>
      </w:pPr>
      <w:r w:rsidRPr="00BE105F">
        <w:rPr>
          <w:rFonts w:asciiTheme="minorHAnsi" w:hAnsiTheme="minorHAnsi"/>
          <w:sz w:val="24"/>
          <w:szCs w:val="24"/>
        </w:rPr>
        <w:t xml:space="preserve">Projects which have satisfied the EoI requirements will be prioritised by the Skills </w:t>
      </w:r>
      <w:r w:rsidR="003F6020">
        <w:rPr>
          <w:rFonts w:asciiTheme="minorHAnsi" w:hAnsiTheme="minorHAnsi"/>
          <w:sz w:val="24"/>
          <w:szCs w:val="24"/>
        </w:rPr>
        <w:t xml:space="preserve">and Employment </w:t>
      </w:r>
      <w:r w:rsidRPr="00BE105F">
        <w:rPr>
          <w:rFonts w:asciiTheme="minorHAnsi" w:hAnsiTheme="minorHAnsi"/>
          <w:sz w:val="24"/>
          <w:szCs w:val="24"/>
        </w:rPr>
        <w:t>Board and will subsequently be invited to submit a full business case demonstrating value for money.</w:t>
      </w:r>
    </w:p>
    <w:p w:rsidR="00791117" w:rsidRPr="00BE105F" w:rsidRDefault="00791117" w:rsidP="005B5A84">
      <w:pPr>
        <w:ind w:left="-567" w:firstLine="567"/>
        <w:jc w:val="both"/>
        <w:rPr>
          <w:rFonts w:asciiTheme="minorHAnsi" w:hAnsiTheme="minorHAnsi"/>
          <w:sz w:val="24"/>
          <w:szCs w:val="24"/>
        </w:rPr>
      </w:pPr>
    </w:p>
    <w:p w:rsidR="00791117" w:rsidRPr="00BE105F" w:rsidRDefault="00791117" w:rsidP="005B5A84">
      <w:pPr>
        <w:ind w:left="-567" w:firstLine="567"/>
        <w:jc w:val="both"/>
        <w:rPr>
          <w:rFonts w:asciiTheme="minorHAnsi" w:hAnsiTheme="minorHAnsi"/>
          <w:b/>
          <w:sz w:val="24"/>
          <w:szCs w:val="24"/>
        </w:rPr>
      </w:pPr>
      <w:r w:rsidRPr="00BE105F">
        <w:rPr>
          <w:rFonts w:asciiTheme="minorHAnsi" w:hAnsiTheme="minorHAnsi"/>
          <w:b/>
          <w:sz w:val="24"/>
          <w:szCs w:val="24"/>
        </w:rPr>
        <w:t>Stage 3:  Full Approval</w:t>
      </w:r>
    </w:p>
    <w:p w:rsidR="00791117" w:rsidRPr="00BE105F" w:rsidRDefault="00791117" w:rsidP="005B5A84">
      <w:pPr>
        <w:jc w:val="both"/>
        <w:rPr>
          <w:rFonts w:asciiTheme="minorHAnsi" w:hAnsiTheme="minorHAnsi"/>
          <w:sz w:val="24"/>
          <w:szCs w:val="24"/>
        </w:rPr>
      </w:pPr>
      <w:r w:rsidRPr="00BE105F">
        <w:rPr>
          <w:rFonts w:asciiTheme="minorHAnsi" w:hAnsiTheme="minorHAnsi"/>
          <w:sz w:val="24"/>
          <w:szCs w:val="24"/>
        </w:rPr>
        <w:t xml:space="preserve">Full approval indicates the Skills </w:t>
      </w:r>
      <w:r w:rsidR="003F6020">
        <w:rPr>
          <w:rFonts w:asciiTheme="minorHAnsi" w:hAnsiTheme="minorHAnsi"/>
          <w:sz w:val="24"/>
          <w:szCs w:val="24"/>
        </w:rPr>
        <w:t xml:space="preserve">and Employment </w:t>
      </w:r>
      <w:r w:rsidRPr="00BE105F">
        <w:rPr>
          <w:rFonts w:asciiTheme="minorHAnsi" w:hAnsiTheme="minorHAnsi"/>
          <w:sz w:val="24"/>
          <w:szCs w:val="24"/>
        </w:rPr>
        <w:t>Board and LEP's acceptance of the full business case and approval to proceed implementation.</w:t>
      </w:r>
    </w:p>
    <w:p w:rsidR="00791117" w:rsidRPr="00BE105F" w:rsidRDefault="00791117" w:rsidP="005B5A84">
      <w:pPr>
        <w:ind w:left="-567"/>
        <w:jc w:val="both"/>
        <w:rPr>
          <w:rFonts w:asciiTheme="minorHAnsi" w:hAnsiTheme="minorHAnsi"/>
          <w:sz w:val="24"/>
          <w:szCs w:val="24"/>
        </w:rPr>
      </w:pPr>
    </w:p>
    <w:p w:rsidR="00791117" w:rsidRPr="00BE105F" w:rsidRDefault="00791117" w:rsidP="005B5A84">
      <w:pPr>
        <w:ind w:left="-567" w:firstLine="567"/>
        <w:jc w:val="both"/>
        <w:rPr>
          <w:rFonts w:asciiTheme="minorHAnsi" w:hAnsiTheme="minorHAnsi"/>
          <w:i/>
          <w:sz w:val="24"/>
          <w:szCs w:val="24"/>
        </w:rPr>
      </w:pPr>
      <w:r w:rsidRPr="00BE105F">
        <w:rPr>
          <w:rFonts w:asciiTheme="minorHAnsi" w:hAnsiTheme="minorHAnsi"/>
          <w:i/>
          <w:sz w:val="24"/>
          <w:szCs w:val="24"/>
        </w:rPr>
        <w:t xml:space="preserve">Value for money </w:t>
      </w:r>
    </w:p>
    <w:p w:rsidR="00477A9A" w:rsidRDefault="00791117" w:rsidP="005B5A84">
      <w:pPr>
        <w:jc w:val="both"/>
        <w:rPr>
          <w:rFonts w:asciiTheme="minorHAnsi" w:hAnsiTheme="minorHAnsi"/>
          <w:i/>
          <w:sz w:val="24"/>
          <w:szCs w:val="24"/>
        </w:rPr>
      </w:pPr>
      <w:r w:rsidRPr="00BE105F">
        <w:rPr>
          <w:rFonts w:asciiTheme="minorHAnsi" w:hAnsiTheme="minorHAnsi"/>
          <w:sz w:val="24"/>
          <w:szCs w:val="24"/>
        </w:rPr>
        <w:t xml:space="preserve">The LEP will approve skills capital schemes which clearly demonstrate value for money including non-monetised benefits that clearly demonstrate a longer term benefit to economic growth objectives. </w:t>
      </w:r>
      <w:r w:rsidR="00477A9A">
        <w:rPr>
          <w:rFonts w:asciiTheme="minorHAnsi" w:hAnsiTheme="minorHAnsi"/>
          <w:i/>
          <w:sz w:val="24"/>
          <w:szCs w:val="24"/>
        </w:rPr>
        <w:br w:type="page"/>
      </w:r>
    </w:p>
    <w:p w:rsidR="00791117" w:rsidRPr="00BE105F" w:rsidRDefault="00791117" w:rsidP="005B5A84">
      <w:pPr>
        <w:jc w:val="both"/>
        <w:rPr>
          <w:rFonts w:asciiTheme="minorHAnsi" w:hAnsiTheme="minorHAnsi"/>
          <w:i/>
          <w:sz w:val="24"/>
          <w:szCs w:val="24"/>
        </w:rPr>
      </w:pPr>
      <w:r w:rsidRPr="00BE105F">
        <w:rPr>
          <w:rFonts w:asciiTheme="minorHAnsi" w:hAnsiTheme="minorHAnsi"/>
          <w:i/>
          <w:sz w:val="24"/>
          <w:szCs w:val="24"/>
        </w:rPr>
        <w:lastRenderedPageBreak/>
        <w:t xml:space="preserve">Programme and Risk Management </w:t>
      </w:r>
    </w:p>
    <w:p w:rsidR="00791117" w:rsidRPr="00BE105F" w:rsidRDefault="00791117" w:rsidP="005B5A84">
      <w:pPr>
        <w:jc w:val="both"/>
        <w:rPr>
          <w:rFonts w:asciiTheme="minorHAnsi" w:hAnsiTheme="minorHAnsi"/>
          <w:sz w:val="24"/>
          <w:szCs w:val="24"/>
        </w:rPr>
      </w:pPr>
      <w:r w:rsidRPr="00BE105F">
        <w:rPr>
          <w:rFonts w:asciiTheme="minorHAnsi" w:hAnsiTheme="minorHAnsi"/>
          <w:sz w:val="24"/>
          <w:szCs w:val="24"/>
        </w:rPr>
        <w:t xml:space="preserve">Skills </w:t>
      </w:r>
      <w:r w:rsidR="003F6020">
        <w:rPr>
          <w:rFonts w:asciiTheme="minorHAnsi" w:hAnsiTheme="minorHAnsi"/>
          <w:sz w:val="24"/>
          <w:szCs w:val="24"/>
        </w:rPr>
        <w:t xml:space="preserve">and Employment </w:t>
      </w:r>
      <w:r w:rsidRPr="00BE105F">
        <w:rPr>
          <w:rFonts w:asciiTheme="minorHAnsi" w:hAnsiTheme="minorHAnsi"/>
          <w:sz w:val="24"/>
          <w:szCs w:val="24"/>
        </w:rPr>
        <w:t>Board advisors form part of the Monitoring and Evaluation working group which has established a transparent process for monitoring progress on scheme delivery and spend and for informing responses to changed circumstances including scheme slippage and changes to scheme scope and/or costs. A project and process issues log is to be compiled, which will inform future commissioning rounds</w:t>
      </w:r>
      <w:del w:id="172" w:author="Molloy, Kathryn" w:date="2016-06-09T15:14:00Z">
        <w:r w:rsidRPr="00BE105F" w:rsidDel="004A0116">
          <w:rPr>
            <w:rFonts w:asciiTheme="minorHAnsi" w:hAnsiTheme="minorHAnsi"/>
            <w:sz w:val="24"/>
            <w:szCs w:val="24"/>
          </w:rPr>
          <w:delText xml:space="preserve"> and as the SFA capital t</w:delText>
        </w:r>
        <w:r w:rsidR="007C66B8" w:rsidDel="004A0116">
          <w:rPr>
            <w:rFonts w:asciiTheme="minorHAnsi" w:hAnsiTheme="minorHAnsi"/>
            <w:sz w:val="24"/>
            <w:szCs w:val="24"/>
          </w:rPr>
          <w:delText xml:space="preserve">eam and </w:delText>
        </w:r>
        <w:r w:rsidRPr="00BE105F" w:rsidDel="004A0116">
          <w:rPr>
            <w:rFonts w:asciiTheme="minorHAnsi" w:hAnsiTheme="minorHAnsi"/>
            <w:sz w:val="24"/>
            <w:szCs w:val="24"/>
          </w:rPr>
          <w:delText>C</w:delText>
        </w:r>
        <w:r w:rsidR="007C66B8" w:rsidDel="004A0116">
          <w:rPr>
            <w:rFonts w:asciiTheme="minorHAnsi" w:hAnsiTheme="minorHAnsi"/>
            <w:sz w:val="24"/>
            <w:szCs w:val="24"/>
          </w:rPr>
          <w:delText xml:space="preserve">ounty Council </w:delText>
        </w:r>
        <w:r w:rsidRPr="00BE105F" w:rsidDel="004A0116">
          <w:rPr>
            <w:rFonts w:asciiTheme="minorHAnsi" w:hAnsiTheme="minorHAnsi"/>
            <w:sz w:val="24"/>
            <w:szCs w:val="24"/>
          </w:rPr>
          <w:delText xml:space="preserve">have now received all Round 1 Detailed Business Cases, </w:delText>
        </w:r>
        <w:r w:rsidR="00E87AA2" w:rsidDel="004A0116">
          <w:rPr>
            <w:rFonts w:asciiTheme="minorHAnsi" w:hAnsiTheme="minorHAnsi"/>
            <w:sz w:val="24"/>
            <w:szCs w:val="24"/>
          </w:rPr>
          <w:delText xml:space="preserve">and </w:delText>
        </w:r>
        <w:r w:rsidRPr="00BE105F" w:rsidDel="004A0116">
          <w:rPr>
            <w:rFonts w:asciiTheme="minorHAnsi" w:hAnsiTheme="minorHAnsi"/>
            <w:sz w:val="24"/>
            <w:szCs w:val="24"/>
          </w:rPr>
          <w:delText>an assessment of deliverability / risk within the project has been undertaken and will be closely monitored by the Skills</w:delText>
        </w:r>
        <w:r w:rsidR="003F6020" w:rsidDel="004A0116">
          <w:rPr>
            <w:rFonts w:asciiTheme="minorHAnsi" w:hAnsiTheme="minorHAnsi"/>
            <w:sz w:val="24"/>
            <w:szCs w:val="24"/>
          </w:rPr>
          <w:delText xml:space="preserve"> and Employment </w:delText>
        </w:r>
        <w:r w:rsidRPr="00BE105F" w:rsidDel="004A0116">
          <w:rPr>
            <w:rFonts w:asciiTheme="minorHAnsi" w:hAnsiTheme="minorHAnsi"/>
            <w:sz w:val="24"/>
            <w:szCs w:val="24"/>
          </w:rPr>
          <w:delText>Board</w:delText>
        </w:r>
      </w:del>
      <w:r w:rsidRPr="00BE105F">
        <w:rPr>
          <w:rFonts w:asciiTheme="minorHAnsi" w:hAnsiTheme="minorHAnsi"/>
          <w:sz w:val="24"/>
          <w:szCs w:val="24"/>
        </w:rPr>
        <w:t xml:space="preserve">. </w:t>
      </w:r>
    </w:p>
    <w:p w:rsidR="00791117" w:rsidRPr="00BE105F" w:rsidRDefault="00791117" w:rsidP="005B5A84">
      <w:pPr>
        <w:jc w:val="both"/>
        <w:rPr>
          <w:rFonts w:asciiTheme="minorHAnsi" w:hAnsiTheme="minorHAnsi"/>
          <w:sz w:val="24"/>
          <w:szCs w:val="24"/>
        </w:rPr>
      </w:pPr>
    </w:p>
    <w:p w:rsidR="00791117" w:rsidRPr="00BE105F" w:rsidRDefault="00791117" w:rsidP="005B5A84">
      <w:pPr>
        <w:jc w:val="both"/>
        <w:rPr>
          <w:rFonts w:asciiTheme="minorHAnsi" w:hAnsiTheme="minorHAnsi"/>
          <w:i/>
          <w:sz w:val="24"/>
          <w:szCs w:val="24"/>
        </w:rPr>
      </w:pPr>
      <w:r w:rsidRPr="00BE105F">
        <w:rPr>
          <w:rFonts w:asciiTheme="minorHAnsi" w:hAnsiTheme="minorHAnsi"/>
          <w:i/>
          <w:sz w:val="24"/>
          <w:szCs w:val="24"/>
        </w:rPr>
        <w:t>Monitoring and Evaluation</w:t>
      </w:r>
    </w:p>
    <w:p w:rsidR="00791117" w:rsidRPr="00BE105F" w:rsidRDefault="00791117" w:rsidP="005B5A84">
      <w:pPr>
        <w:jc w:val="both"/>
        <w:rPr>
          <w:rFonts w:asciiTheme="minorHAnsi" w:hAnsiTheme="minorHAnsi"/>
          <w:sz w:val="24"/>
          <w:szCs w:val="24"/>
        </w:rPr>
      </w:pPr>
      <w:r w:rsidRPr="00BE105F">
        <w:rPr>
          <w:rFonts w:asciiTheme="minorHAnsi" w:hAnsiTheme="minorHAnsi"/>
          <w:sz w:val="24"/>
          <w:szCs w:val="24"/>
        </w:rPr>
        <w:t xml:space="preserve">All skills capital scheme promoters have agreed a logic chain template which forms part of the Growth Deal Monitoring and Evaluation Framework. Formative evaluation is an established principle for all skills capital schemes and sponsors of exemplar skills capital projects are aware of the implications of any additional requirements. All skills capital project sponsors </w:t>
      </w:r>
      <w:r>
        <w:rPr>
          <w:rFonts w:asciiTheme="minorHAnsi" w:hAnsiTheme="minorHAnsi"/>
          <w:sz w:val="24"/>
          <w:szCs w:val="24"/>
        </w:rPr>
        <w:t>will be</w:t>
      </w:r>
      <w:r w:rsidRPr="00BE105F">
        <w:rPr>
          <w:rFonts w:asciiTheme="minorHAnsi" w:hAnsiTheme="minorHAnsi"/>
          <w:sz w:val="24"/>
          <w:szCs w:val="24"/>
        </w:rPr>
        <w:t xml:space="preserve"> required to prepare quarterly monitoring returns for consideration by the Growth Deal Management Board. </w:t>
      </w:r>
    </w:p>
    <w:p w:rsidR="00A60A04" w:rsidRPr="00BE105F" w:rsidRDefault="00A60A04" w:rsidP="005B5A84">
      <w:pPr>
        <w:ind w:left="-567"/>
        <w:jc w:val="both"/>
        <w:rPr>
          <w:rFonts w:asciiTheme="minorHAnsi" w:hAnsiTheme="minorHAnsi"/>
          <w:sz w:val="24"/>
          <w:szCs w:val="24"/>
        </w:rPr>
      </w:pPr>
    </w:p>
    <w:p w:rsidR="00A60A04" w:rsidRPr="00BE105F" w:rsidRDefault="00A60A04" w:rsidP="005B5A84">
      <w:pPr>
        <w:ind w:left="-567"/>
        <w:jc w:val="both"/>
        <w:rPr>
          <w:rFonts w:asciiTheme="minorHAnsi" w:hAnsiTheme="minorHAnsi"/>
          <w:sz w:val="24"/>
          <w:szCs w:val="24"/>
        </w:rPr>
      </w:pPr>
      <w:r w:rsidRPr="00BE105F">
        <w:rPr>
          <w:rFonts w:asciiTheme="minorHAnsi" w:hAnsiTheme="minorHAnsi"/>
          <w:sz w:val="24"/>
          <w:szCs w:val="24"/>
        </w:rPr>
        <w:t>5.5</w:t>
      </w:r>
      <w:r w:rsidRPr="00BE105F">
        <w:rPr>
          <w:rFonts w:asciiTheme="minorHAnsi" w:hAnsiTheme="minorHAnsi"/>
          <w:sz w:val="24"/>
          <w:szCs w:val="24"/>
        </w:rPr>
        <w:tab/>
      </w:r>
      <w:r w:rsidRPr="00BE105F">
        <w:rPr>
          <w:rFonts w:asciiTheme="minorHAnsi" w:hAnsiTheme="minorHAnsi"/>
          <w:b/>
          <w:sz w:val="24"/>
          <w:szCs w:val="24"/>
        </w:rPr>
        <w:t>Economic Development Schemes</w:t>
      </w:r>
      <w:r w:rsidRPr="00BE105F">
        <w:rPr>
          <w:rFonts w:asciiTheme="minorHAnsi" w:hAnsiTheme="minorHAnsi"/>
          <w:sz w:val="24"/>
          <w:szCs w:val="24"/>
        </w:rPr>
        <w:t xml:space="preserve"> </w:t>
      </w:r>
    </w:p>
    <w:p w:rsidR="00A60A04" w:rsidRPr="00BE105F" w:rsidRDefault="00A60A04" w:rsidP="005B5A84">
      <w:pPr>
        <w:pStyle w:val="PlainText"/>
        <w:ind w:firstLine="3"/>
        <w:jc w:val="both"/>
        <w:rPr>
          <w:rFonts w:asciiTheme="minorHAnsi" w:hAnsiTheme="minorHAnsi"/>
          <w:sz w:val="24"/>
          <w:szCs w:val="24"/>
        </w:rPr>
      </w:pPr>
      <w:r w:rsidRPr="00BE105F">
        <w:rPr>
          <w:rFonts w:asciiTheme="minorHAnsi" w:hAnsiTheme="minorHAnsi" w:cs="Arial"/>
          <w:sz w:val="24"/>
          <w:szCs w:val="24"/>
        </w:rPr>
        <w:t xml:space="preserve">The </w:t>
      </w:r>
      <w:r w:rsidR="007C66B8">
        <w:rPr>
          <w:rFonts w:asciiTheme="minorHAnsi" w:hAnsiTheme="minorHAnsi" w:cs="Arial"/>
          <w:sz w:val="24"/>
          <w:szCs w:val="24"/>
        </w:rPr>
        <w:t xml:space="preserve">SEP </w:t>
      </w:r>
      <w:r w:rsidRPr="00BE105F">
        <w:rPr>
          <w:rFonts w:asciiTheme="minorHAnsi" w:hAnsiTheme="minorHAnsi" w:cs="Arial"/>
          <w:sz w:val="24"/>
          <w:szCs w:val="24"/>
        </w:rPr>
        <w:t>sets out priority economic development and growth themes and initiatives</w:t>
      </w:r>
      <w:r w:rsidR="007C66B8">
        <w:rPr>
          <w:rFonts w:asciiTheme="minorHAnsi" w:hAnsiTheme="minorHAnsi" w:cs="Arial"/>
          <w:sz w:val="24"/>
          <w:szCs w:val="24"/>
        </w:rPr>
        <w:t>,</w:t>
      </w:r>
      <w:r w:rsidRPr="00BE105F">
        <w:rPr>
          <w:rFonts w:asciiTheme="minorHAnsi" w:hAnsiTheme="minorHAnsi" w:cs="Arial"/>
          <w:sz w:val="24"/>
          <w:szCs w:val="24"/>
        </w:rPr>
        <w:t xml:space="preserve"> and the LEP is committed to regularly reviewing the SEP </w:t>
      </w:r>
      <w:r w:rsidRPr="00BE105F">
        <w:rPr>
          <w:rFonts w:asciiTheme="minorHAnsi" w:hAnsiTheme="minorHAnsi"/>
          <w:sz w:val="24"/>
          <w:szCs w:val="24"/>
        </w:rPr>
        <w:t>to ensure that existing and emerging growth priorities are well positioned.</w:t>
      </w:r>
    </w:p>
    <w:p w:rsidR="00A60A04" w:rsidRPr="00BE105F" w:rsidRDefault="00A60A04" w:rsidP="005B5A84">
      <w:pPr>
        <w:pStyle w:val="PlainText"/>
        <w:ind w:firstLine="3"/>
        <w:jc w:val="both"/>
        <w:rPr>
          <w:rFonts w:asciiTheme="minorHAnsi" w:hAnsiTheme="minorHAnsi"/>
          <w:sz w:val="24"/>
          <w:szCs w:val="24"/>
        </w:rPr>
      </w:pPr>
    </w:p>
    <w:p w:rsidR="00A60A04" w:rsidRPr="00BE105F" w:rsidRDefault="00A60A04" w:rsidP="005B5A84">
      <w:pPr>
        <w:ind w:left="-567" w:firstLine="567"/>
        <w:jc w:val="both"/>
        <w:rPr>
          <w:rFonts w:asciiTheme="minorHAnsi" w:hAnsiTheme="minorHAnsi"/>
          <w:i/>
          <w:sz w:val="24"/>
          <w:szCs w:val="24"/>
        </w:rPr>
      </w:pPr>
      <w:r w:rsidRPr="00BE105F">
        <w:rPr>
          <w:rFonts w:asciiTheme="minorHAnsi" w:hAnsiTheme="minorHAnsi"/>
          <w:i/>
          <w:sz w:val="24"/>
          <w:szCs w:val="24"/>
        </w:rPr>
        <w:t xml:space="preserve">Eligibility </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The SEP, and on-go</w:t>
      </w:r>
      <w:r w:rsidR="007C66B8">
        <w:rPr>
          <w:rFonts w:asciiTheme="minorHAnsi" w:hAnsiTheme="minorHAnsi"/>
          <w:sz w:val="24"/>
          <w:szCs w:val="24"/>
        </w:rPr>
        <w:t>i</w:t>
      </w:r>
      <w:r w:rsidRPr="00BE105F">
        <w:rPr>
          <w:rFonts w:asciiTheme="minorHAnsi" w:hAnsiTheme="minorHAnsi"/>
          <w:sz w:val="24"/>
          <w:szCs w:val="24"/>
        </w:rPr>
        <w:t xml:space="preserve">ng reviews of the SEP, set out the economic development priorities in Lancashire and the LEP remains alert and open to </w:t>
      </w:r>
      <w:r>
        <w:rPr>
          <w:rFonts w:asciiTheme="minorHAnsi" w:hAnsiTheme="minorHAnsi"/>
          <w:sz w:val="24"/>
          <w:szCs w:val="24"/>
        </w:rPr>
        <w:t xml:space="preserve">new and </w:t>
      </w:r>
      <w:r w:rsidRPr="00BE105F">
        <w:rPr>
          <w:rFonts w:asciiTheme="minorHAnsi" w:hAnsiTheme="minorHAnsi"/>
          <w:sz w:val="24"/>
          <w:szCs w:val="24"/>
        </w:rPr>
        <w:t xml:space="preserve">emerging priorities to be considered for investment funding. In line with Government guidance, the LEP will not use Local Growth Deal Fund resources to fund feasibility works or revenue schemes. </w:t>
      </w:r>
    </w:p>
    <w:p w:rsidR="00EC0755" w:rsidRPr="00BE105F" w:rsidRDefault="00EC0755" w:rsidP="005B5A84">
      <w:pPr>
        <w:jc w:val="both"/>
        <w:rPr>
          <w:rFonts w:asciiTheme="minorHAnsi" w:hAnsiTheme="minorHAnsi"/>
          <w:sz w:val="24"/>
          <w:szCs w:val="24"/>
        </w:rPr>
      </w:pPr>
    </w:p>
    <w:p w:rsidR="00A60A04" w:rsidRPr="00BE105F" w:rsidRDefault="00A60A04" w:rsidP="005B5A84">
      <w:pPr>
        <w:pStyle w:val="NoSpacing"/>
        <w:jc w:val="both"/>
        <w:rPr>
          <w:rFonts w:asciiTheme="minorHAnsi" w:hAnsiTheme="minorHAnsi"/>
        </w:rPr>
      </w:pPr>
      <w:r w:rsidRPr="00BE105F">
        <w:rPr>
          <w:rFonts w:asciiTheme="minorHAnsi" w:hAnsiTheme="minorHAnsi"/>
        </w:rPr>
        <w:t xml:space="preserve">The LEP Board approved the SEP in March 2014 and in May 2014 considered a prioritised list based on the application of an agreed set of criteria to all project proposals in order to consider their strategic relevance, impact, value for money, scalability and deliverability. These criteria are set out at </w:t>
      </w:r>
      <w:r w:rsidR="00120A01" w:rsidRPr="00BE105F">
        <w:rPr>
          <w:rFonts w:asciiTheme="minorHAnsi" w:hAnsiTheme="minorHAnsi"/>
          <w:b/>
          <w:i/>
        </w:rPr>
        <w:t>Annex</w:t>
      </w:r>
      <w:r w:rsidR="00721B84">
        <w:rPr>
          <w:rFonts w:asciiTheme="minorHAnsi" w:hAnsiTheme="minorHAnsi"/>
          <w:b/>
          <w:i/>
        </w:rPr>
        <w:t xml:space="preserve"> 9</w:t>
      </w:r>
      <w:r w:rsidRPr="00BE105F">
        <w:rPr>
          <w:rFonts w:asciiTheme="minorHAnsi" w:hAnsiTheme="minorHAnsi"/>
          <w:b/>
          <w:i/>
        </w:rPr>
        <w:t>.</w:t>
      </w:r>
      <w:r w:rsidRPr="00BE105F">
        <w:rPr>
          <w:rFonts w:asciiTheme="minorHAnsi" w:hAnsiTheme="minorHAnsi"/>
        </w:rPr>
        <w:t xml:space="preserve"> </w:t>
      </w:r>
      <w:r w:rsidRPr="00BE105F">
        <w:rPr>
          <w:rFonts w:asciiTheme="minorHAnsi" w:hAnsiTheme="minorHAnsi"/>
        </w:rPr>
        <w:tab/>
      </w:r>
    </w:p>
    <w:p w:rsidR="00A60A04" w:rsidRPr="00BE105F" w:rsidRDefault="00A60A04" w:rsidP="005B5A84">
      <w:pPr>
        <w:pStyle w:val="NoSpacing"/>
        <w:jc w:val="both"/>
        <w:rPr>
          <w:rFonts w:asciiTheme="minorHAnsi" w:hAnsiTheme="minorHAnsi"/>
        </w:rPr>
      </w:pPr>
    </w:p>
    <w:p w:rsidR="00A60A04" w:rsidRDefault="00A60A04" w:rsidP="005B5A84">
      <w:pPr>
        <w:pStyle w:val="NoSpacing"/>
        <w:jc w:val="both"/>
        <w:rPr>
          <w:rFonts w:asciiTheme="minorHAnsi" w:hAnsiTheme="minorHAnsi"/>
        </w:rPr>
      </w:pPr>
      <w:r w:rsidRPr="00BE105F">
        <w:rPr>
          <w:rFonts w:asciiTheme="minorHAnsi" w:hAnsiTheme="minorHAnsi"/>
        </w:rPr>
        <w:t xml:space="preserve">The Growth Deal projects were subsequently categorised within one of three groupings: </w:t>
      </w:r>
    </w:p>
    <w:p w:rsidR="003F6020" w:rsidRPr="00BE105F" w:rsidRDefault="003F6020" w:rsidP="005B5A84">
      <w:pPr>
        <w:pStyle w:val="NoSpacing"/>
        <w:jc w:val="both"/>
        <w:rPr>
          <w:rFonts w:asciiTheme="minorHAnsi" w:hAnsiTheme="minorHAnsi"/>
        </w:rPr>
      </w:pPr>
    </w:p>
    <w:p w:rsidR="00A60A04" w:rsidRPr="00BE105F" w:rsidRDefault="00A60A04" w:rsidP="005B5A84">
      <w:pPr>
        <w:pStyle w:val="NoSpacing"/>
        <w:numPr>
          <w:ilvl w:val="0"/>
          <w:numId w:val="17"/>
        </w:numPr>
        <w:jc w:val="both"/>
        <w:rPr>
          <w:rFonts w:asciiTheme="minorHAnsi" w:hAnsiTheme="minorHAnsi"/>
        </w:rPr>
      </w:pPr>
      <w:r w:rsidRPr="00BE105F">
        <w:rPr>
          <w:rFonts w:asciiTheme="minorHAnsi" w:hAnsiTheme="minorHAnsi"/>
          <w:b/>
        </w:rPr>
        <w:t>Priority 1 Investment Schemes</w:t>
      </w:r>
      <w:r w:rsidRPr="00BE105F">
        <w:rPr>
          <w:rFonts w:asciiTheme="minorHAnsi" w:hAnsiTheme="minorHAnsi"/>
        </w:rPr>
        <w:t xml:space="preserve"> - projects ready to start delivery from 2015/16; </w:t>
      </w:r>
    </w:p>
    <w:p w:rsidR="00A60A04" w:rsidRPr="00BE105F" w:rsidRDefault="00A60A04" w:rsidP="005B5A84">
      <w:pPr>
        <w:pStyle w:val="NoSpacing"/>
        <w:numPr>
          <w:ilvl w:val="0"/>
          <w:numId w:val="17"/>
        </w:numPr>
        <w:jc w:val="both"/>
        <w:rPr>
          <w:rFonts w:asciiTheme="minorHAnsi" w:hAnsiTheme="minorHAnsi"/>
        </w:rPr>
      </w:pPr>
      <w:r w:rsidRPr="00BE105F">
        <w:rPr>
          <w:rFonts w:asciiTheme="minorHAnsi" w:hAnsiTheme="minorHAnsi"/>
          <w:b/>
        </w:rPr>
        <w:t>Priority 2 Investment Schemes</w:t>
      </w:r>
      <w:r w:rsidRPr="00BE105F">
        <w:rPr>
          <w:rFonts w:asciiTheme="minorHAnsi" w:hAnsiTheme="minorHAnsi"/>
        </w:rPr>
        <w:t xml:space="preserve"> - projects ready to start delivery post 2015/16; and </w:t>
      </w:r>
    </w:p>
    <w:p w:rsidR="00A60A04" w:rsidRPr="00BE105F" w:rsidRDefault="00A60A04" w:rsidP="005B5A84">
      <w:pPr>
        <w:pStyle w:val="NoSpacing"/>
        <w:numPr>
          <w:ilvl w:val="0"/>
          <w:numId w:val="17"/>
        </w:numPr>
        <w:jc w:val="both"/>
        <w:rPr>
          <w:rFonts w:asciiTheme="minorHAnsi" w:hAnsiTheme="minorHAnsi"/>
          <w:szCs w:val="24"/>
        </w:rPr>
      </w:pPr>
      <w:r w:rsidRPr="00BE105F">
        <w:rPr>
          <w:rFonts w:asciiTheme="minorHAnsi" w:hAnsiTheme="minorHAnsi"/>
          <w:b/>
        </w:rPr>
        <w:t>Priority 3 Investment Schemes</w:t>
      </w:r>
      <w:r w:rsidRPr="00BE105F">
        <w:rPr>
          <w:rFonts w:asciiTheme="minorHAnsi" w:hAnsiTheme="minorHAnsi"/>
        </w:rPr>
        <w:t xml:space="preserve"> - projects seeking investment post 2020/21</w:t>
      </w:r>
    </w:p>
    <w:p w:rsidR="00A60A04" w:rsidRPr="00BE105F" w:rsidDel="00A707EC" w:rsidRDefault="00A60A04" w:rsidP="005B5A84">
      <w:pPr>
        <w:pStyle w:val="NoSpacing"/>
        <w:jc w:val="both"/>
        <w:rPr>
          <w:del w:id="173" w:author="Milroy, Andy" w:date="2016-06-06T15:22:00Z"/>
          <w:rFonts w:asciiTheme="minorHAnsi" w:hAnsiTheme="minorHAnsi"/>
          <w:szCs w:val="24"/>
        </w:rPr>
      </w:pPr>
    </w:p>
    <w:p w:rsidR="00477A9A" w:rsidDel="004A0116" w:rsidRDefault="00477A9A" w:rsidP="005B5A84">
      <w:pPr>
        <w:ind w:left="-567" w:firstLine="567"/>
        <w:jc w:val="both"/>
        <w:rPr>
          <w:del w:id="174" w:author="Molloy, Kathryn" w:date="2016-06-09T15:15:00Z"/>
          <w:rFonts w:asciiTheme="minorHAnsi" w:hAnsiTheme="minorHAnsi"/>
          <w:i/>
          <w:sz w:val="24"/>
          <w:szCs w:val="24"/>
        </w:rPr>
      </w:pPr>
      <w:del w:id="175" w:author="Molloy, Kathryn" w:date="2016-06-09T15:15:00Z">
        <w:r w:rsidDel="004A0116">
          <w:rPr>
            <w:rFonts w:asciiTheme="minorHAnsi" w:hAnsiTheme="minorHAnsi"/>
            <w:i/>
            <w:sz w:val="24"/>
            <w:szCs w:val="24"/>
          </w:rPr>
          <w:lastRenderedPageBreak/>
          <w:br w:type="page"/>
        </w:r>
      </w:del>
    </w:p>
    <w:p w:rsidR="00A60A04" w:rsidRPr="00BE105F" w:rsidRDefault="00A60A04" w:rsidP="005B5A84">
      <w:pPr>
        <w:ind w:left="-567" w:firstLine="567"/>
        <w:jc w:val="both"/>
        <w:rPr>
          <w:rFonts w:asciiTheme="minorHAnsi" w:hAnsiTheme="minorHAnsi"/>
          <w:i/>
          <w:sz w:val="24"/>
          <w:szCs w:val="24"/>
        </w:rPr>
      </w:pPr>
      <w:r w:rsidRPr="00BE105F">
        <w:rPr>
          <w:rFonts w:asciiTheme="minorHAnsi" w:hAnsiTheme="minorHAnsi"/>
          <w:i/>
          <w:sz w:val="24"/>
          <w:szCs w:val="24"/>
        </w:rPr>
        <w:lastRenderedPageBreak/>
        <w:t xml:space="preserve">The business case, Scheme assessment and appraisal </w:t>
      </w:r>
    </w:p>
    <w:p w:rsidR="00A60A04" w:rsidRPr="00BE105F" w:rsidRDefault="00A60A04" w:rsidP="005B5A84">
      <w:pPr>
        <w:pStyle w:val="Default"/>
        <w:jc w:val="both"/>
        <w:rPr>
          <w:rFonts w:asciiTheme="minorHAnsi" w:hAnsiTheme="minorHAnsi"/>
          <w:sz w:val="23"/>
          <w:szCs w:val="23"/>
        </w:rPr>
      </w:pPr>
      <w:r w:rsidRPr="00BE105F">
        <w:rPr>
          <w:rFonts w:asciiTheme="minorHAnsi" w:hAnsiTheme="minorHAnsi"/>
        </w:rPr>
        <w:t>The LEP applies a proportionate approach to the development of economic development business cases</w:t>
      </w:r>
      <w:r w:rsidRPr="00BE105F">
        <w:rPr>
          <w:rFonts w:asciiTheme="minorHAnsi" w:hAnsiTheme="minorHAnsi"/>
          <w:sz w:val="23"/>
          <w:szCs w:val="23"/>
        </w:rPr>
        <w:t xml:space="preserve">. </w:t>
      </w:r>
      <w:r w:rsidRPr="00BE105F">
        <w:rPr>
          <w:rFonts w:asciiTheme="minorHAnsi" w:hAnsiTheme="minorHAnsi"/>
        </w:rPr>
        <w:t xml:space="preserve">In line with Government guidance the LEP requires economic development project sponsors to prepare their business cases using the Five Case Model –an approach which is both scalable and proportionate. It is recognised as best practice and is the Treasury’s standard methodology. </w:t>
      </w:r>
    </w:p>
    <w:p w:rsidR="00A60A04" w:rsidRPr="00BE105F" w:rsidRDefault="00A60A04" w:rsidP="005B5A84">
      <w:pPr>
        <w:jc w:val="both"/>
        <w:rPr>
          <w:rFonts w:asciiTheme="minorHAnsi" w:hAnsiTheme="minorHAnsi"/>
          <w:sz w:val="24"/>
          <w:szCs w:val="24"/>
        </w:rPr>
      </w:pPr>
    </w:p>
    <w:p w:rsidR="00A60A04" w:rsidRDefault="00A60A04" w:rsidP="005B5A84">
      <w:pPr>
        <w:jc w:val="both"/>
        <w:rPr>
          <w:rFonts w:asciiTheme="minorHAnsi" w:hAnsiTheme="minorHAnsi"/>
          <w:sz w:val="24"/>
          <w:szCs w:val="24"/>
        </w:rPr>
      </w:pPr>
      <w:r w:rsidRPr="005A7AE7">
        <w:rPr>
          <w:rFonts w:asciiTheme="minorHAnsi" w:hAnsiTheme="minorHAnsi"/>
          <w:sz w:val="24"/>
          <w:szCs w:val="24"/>
        </w:rPr>
        <w:t xml:space="preserve">For individual schemes requiring a Local Growth Fund (LGF) contribution of greater than £5m a full green book appraisal is submitted to Government analysts for comment and approval. </w:t>
      </w:r>
    </w:p>
    <w:p w:rsidR="005A7AE7" w:rsidRPr="005A7AE7" w:rsidRDefault="005A7AE7" w:rsidP="005B5A84">
      <w:pPr>
        <w:jc w:val="both"/>
        <w:rPr>
          <w:rFonts w:asciiTheme="minorHAnsi" w:hAnsiTheme="minorHAnsi"/>
          <w:sz w:val="24"/>
          <w:szCs w:val="24"/>
        </w:rPr>
      </w:pPr>
    </w:p>
    <w:p w:rsidR="00A60A04" w:rsidRPr="005A7AE7" w:rsidRDefault="00A60A04" w:rsidP="005B5A84">
      <w:pPr>
        <w:jc w:val="both"/>
        <w:rPr>
          <w:rFonts w:asciiTheme="minorHAnsi" w:hAnsiTheme="minorHAnsi"/>
          <w:sz w:val="24"/>
          <w:szCs w:val="24"/>
        </w:rPr>
      </w:pPr>
      <w:r w:rsidRPr="005A7AE7">
        <w:rPr>
          <w:rFonts w:asciiTheme="minorHAnsi" w:hAnsiTheme="minorHAnsi"/>
          <w:sz w:val="24"/>
          <w:szCs w:val="24"/>
        </w:rPr>
        <w:t>For individual schemes requiring a LGF contribution</w:t>
      </w:r>
      <w:r w:rsidR="00914D1A">
        <w:rPr>
          <w:rFonts w:asciiTheme="minorHAnsi" w:hAnsiTheme="minorHAnsi"/>
          <w:sz w:val="24"/>
          <w:szCs w:val="24"/>
        </w:rPr>
        <w:t xml:space="preserve"> of less than £5m the LEP requires a proportionate</w:t>
      </w:r>
      <w:r w:rsidRPr="005A7AE7">
        <w:rPr>
          <w:rFonts w:asciiTheme="minorHAnsi" w:hAnsiTheme="minorHAnsi"/>
          <w:sz w:val="24"/>
          <w:szCs w:val="24"/>
        </w:rPr>
        <w:t xml:space="preserve"> gr</w:t>
      </w:r>
      <w:r w:rsidR="00914D1A">
        <w:rPr>
          <w:rFonts w:asciiTheme="minorHAnsi" w:hAnsiTheme="minorHAnsi"/>
          <w:sz w:val="24"/>
          <w:szCs w:val="24"/>
        </w:rPr>
        <w:t xml:space="preserve">een book appraisal. These are not submitted to Government. </w:t>
      </w:r>
    </w:p>
    <w:p w:rsidR="009D70F4" w:rsidRDefault="009D70F4" w:rsidP="005B5A84">
      <w:pPr>
        <w:ind w:left="851"/>
        <w:jc w:val="both"/>
        <w:rPr>
          <w:rFonts w:asciiTheme="minorHAnsi" w:hAnsiTheme="minorHAnsi"/>
          <w:sz w:val="24"/>
          <w:szCs w:val="24"/>
        </w:rPr>
      </w:pPr>
    </w:p>
    <w:p w:rsidR="005A7AE7" w:rsidRPr="00BE105F" w:rsidRDefault="00914D1A" w:rsidP="005B5A84">
      <w:pPr>
        <w:jc w:val="both"/>
        <w:rPr>
          <w:rFonts w:asciiTheme="minorHAnsi" w:hAnsiTheme="minorHAnsi"/>
          <w:sz w:val="24"/>
          <w:szCs w:val="24"/>
        </w:rPr>
      </w:pPr>
      <w:r>
        <w:rPr>
          <w:rFonts w:asciiTheme="minorHAnsi" w:hAnsiTheme="minorHAnsi"/>
          <w:sz w:val="24"/>
          <w:szCs w:val="24"/>
        </w:rPr>
        <w:t>In all cases t</w:t>
      </w:r>
      <w:r w:rsidR="005A7AE7">
        <w:rPr>
          <w:rFonts w:asciiTheme="minorHAnsi" w:hAnsiTheme="minorHAnsi"/>
          <w:sz w:val="24"/>
          <w:szCs w:val="24"/>
        </w:rPr>
        <w:t>he LEP</w:t>
      </w:r>
      <w:r w:rsidR="005A7AE7" w:rsidRPr="005A7AE7">
        <w:rPr>
          <w:rFonts w:asciiTheme="minorHAnsi" w:hAnsiTheme="minorHAnsi"/>
          <w:sz w:val="24"/>
          <w:szCs w:val="24"/>
        </w:rPr>
        <w:t xml:space="preserve">, using appropriately qualified </w:t>
      </w:r>
      <w:r>
        <w:rPr>
          <w:rFonts w:asciiTheme="minorHAnsi" w:hAnsiTheme="minorHAnsi"/>
          <w:sz w:val="24"/>
          <w:szCs w:val="24"/>
        </w:rPr>
        <w:t xml:space="preserve">independent </w:t>
      </w:r>
      <w:r w:rsidR="005A7AE7" w:rsidRPr="005A7AE7">
        <w:rPr>
          <w:rFonts w:asciiTheme="minorHAnsi" w:hAnsiTheme="minorHAnsi"/>
          <w:sz w:val="24"/>
          <w:szCs w:val="24"/>
        </w:rPr>
        <w:t xml:space="preserve">consultants, </w:t>
      </w:r>
      <w:r w:rsidR="005A7AE7">
        <w:rPr>
          <w:rFonts w:asciiTheme="minorHAnsi" w:hAnsiTheme="minorHAnsi"/>
          <w:sz w:val="24"/>
          <w:szCs w:val="24"/>
        </w:rPr>
        <w:t xml:space="preserve">will </w:t>
      </w:r>
      <w:r w:rsidR="005A7AE7" w:rsidRPr="005A7AE7">
        <w:rPr>
          <w:rFonts w:asciiTheme="minorHAnsi" w:hAnsiTheme="minorHAnsi"/>
          <w:sz w:val="24"/>
          <w:szCs w:val="24"/>
        </w:rPr>
        <w:t xml:space="preserve">scrutinise individual </w:t>
      </w:r>
      <w:r w:rsidR="00B234F5">
        <w:rPr>
          <w:rFonts w:asciiTheme="minorHAnsi" w:hAnsiTheme="minorHAnsi"/>
          <w:sz w:val="24"/>
          <w:szCs w:val="24"/>
        </w:rPr>
        <w:t xml:space="preserve">economic development </w:t>
      </w:r>
      <w:r w:rsidR="005A7AE7" w:rsidRPr="00B234F5">
        <w:rPr>
          <w:rFonts w:asciiTheme="minorHAnsi" w:hAnsiTheme="minorHAnsi"/>
          <w:sz w:val="24"/>
          <w:szCs w:val="24"/>
        </w:rPr>
        <w:t>scheme</w:t>
      </w:r>
      <w:r w:rsidR="005A7AE7" w:rsidRPr="005A7AE7">
        <w:rPr>
          <w:rFonts w:asciiTheme="minorHAnsi" w:hAnsiTheme="minorHAnsi"/>
          <w:sz w:val="24"/>
          <w:szCs w:val="24"/>
        </w:rPr>
        <w:t xml:space="preserve"> busi</w:t>
      </w:r>
      <w:r>
        <w:rPr>
          <w:rFonts w:asciiTheme="minorHAnsi" w:hAnsiTheme="minorHAnsi"/>
          <w:sz w:val="24"/>
          <w:szCs w:val="24"/>
        </w:rPr>
        <w:t xml:space="preserve">ness cases before final draw down of resources. </w:t>
      </w:r>
    </w:p>
    <w:p w:rsidR="00A60A04" w:rsidRPr="00BE105F" w:rsidRDefault="00A60A04" w:rsidP="005B5A84">
      <w:pPr>
        <w:pStyle w:val="NoSpacing"/>
        <w:jc w:val="both"/>
        <w:rPr>
          <w:rFonts w:asciiTheme="minorHAnsi" w:hAnsiTheme="minorHAnsi"/>
          <w:szCs w:val="24"/>
        </w:rPr>
      </w:pPr>
    </w:p>
    <w:p w:rsidR="00A60A04" w:rsidRPr="00BE105F" w:rsidRDefault="00A60A04" w:rsidP="005B5A84">
      <w:pPr>
        <w:ind w:left="-567" w:firstLine="567"/>
        <w:jc w:val="both"/>
        <w:rPr>
          <w:rFonts w:asciiTheme="minorHAnsi" w:hAnsiTheme="minorHAnsi"/>
          <w:i/>
          <w:sz w:val="24"/>
          <w:szCs w:val="24"/>
        </w:rPr>
      </w:pPr>
      <w:r w:rsidRPr="00BE105F">
        <w:rPr>
          <w:rFonts w:asciiTheme="minorHAnsi" w:hAnsiTheme="minorHAnsi"/>
          <w:i/>
          <w:sz w:val="24"/>
          <w:szCs w:val="24"/>
        </w:rPr>
        <w:t xml:space="preserve">Local funding contribution </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The LEP requires scheme promoters to provide an absolute minimum</w:t>
      </w:r>
      <w:r w:rsidR="003C7973">
        <w:rPr>
          <w:rFonts w:asciiTheme="minorHAnsi" w:hAnsiTheme="minorHAnsi"/>
          <w:sz w:val="24"/>
          <w:szCs w:val="24"/>
        </w:rPr>
        <w:t xml:space="preserve"> </w:t>
      </w:r>
      <w:r w:rsidR="003C7973" w:rsidRPr="008149CC">
        <w:rPr>
          <w:rFonts w:asciiTheme="minorHAnsi" w:hAnsiTheme="minorHAnsi"/>
          <w:sz w:val="24"/>
          <w:szCs w:val="24"/>
        </w:rPr>
        <w:t>mandatory</w:t>
      </w:r>
      <w:r w:rsidRPr="00BE105F">
        <w:rPr>
          <w:rFonts w:asciiTheme="minorHAnsi" w:hAnsiTheme="minorHAnsi"/>
          <w:sz w:val="24"/>
          <w:szCs w:val="24"/>
        </w:rPr>
        <w:t xml:space="preserve"> 10% contribution towards total scheme construction cost and 100% of any increase in project cost.   </w:t>
      </w:r>
    </w:p>
    <w:p w:rsidR="00A60A04" w:rsidRPr="00BE105F" w:rsidRDefault="00A60A04" w:rsidP="005B5A84">
      <w:pPr>
        <w:jc w:val="both"/>
        <w:rPr>
          <w:rFonts w:asciiTheme="minorHAnsi" w:hAnsiTheme="minorHAnsi"/>
          <w:b/>
          <w:sz w:val="24"/>
          <w:szCs w:val="24"/>
        </w:rPr>
      </w:pPr>
      <w:r w:rsidRPr="00BE105F">
        <w:rPr>
          <w:rFonts w:asciiTheme="minorHAnsi" w:hAnsiTheme="minorHAnsi"/>
          <w:b/>
          <w:sz w:val="24"/>
          <w:szCs w:val="24"/>
        </w:rPr>
        <w:tab/>
      </w:r>
    </w:p>
    <w:p w:rsidR="00A60A04" w:rsidRPr="00BE105F" w:rsidRDefault="00A60A04" w:rsidP="005B5A84">
      <w:pPr>
        <w:ind w:left="-567" w:firstLine="567"/>
        <w:jc w:val="both"/>
        <w:rPr>
          <w:rFonts w:asciiTheme="minorHAnsi" w:hAnsiTheme="minorHAnsi"/>
          <w:i/>
          <w:sz w:val="24"/>
          <w:szCs w:val="24"/>
        </w:rPr>
      </w:pPr>
      <w:r w:rsidRPr="00BE105F">
        <w:rPr>
          <w:rFonts w:asciiTheme="minorHAnsi" w:hAnsiTheme="minorHAnsi"/>
          <w:i/>
          <w:sz w:val="24"/>
          <w:szCs w:val="24"/>
        </w:rPr>
        <w:t xml:space="preserve">Approvals process </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For individual economic development schemes requiring a LGF contribution of greater than £5m the LEP adopts a three stage approvals process: </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b/>
          <w:sz w:val="24"/>
          <w:szCs w:val="24"/>
        </w:rPr>
        <w:t>Stage 1: Programme Entry</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Programme Entry indicates the LEP's intention to provide funding to a scheme or package following acceptance of a Strategic Outline Business Case</w:t>
      </w:r>
      <w:r w:rsidR="009D70F4">
        <w:rPr>
          <w:rFonts w:asciiTheme="minorHAnsi" w:hAnsiTheme="minorHAnsi"/>
          <w:sz w:val="24"/>
          <w:szCs w:val="24"/>
        </w:rPr>
        <w:t xml:space="preserve">. </w:t>
      </w:r>
    </w:p>
    <w:p w:rsidR="005241DF" w:rsidRPr="00BE105F" w:rsidRDefault="005241DF"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b/>
          <w:sz w:val="24"/>
          <w:szCs w:val="24"/>
        </w:rPr>
        <w:t>Stage 2: Conditional Approval</w:t>
      </w:r>
    </w:p>
    <w:p w:rsidR="00452BB0" w:rsidRDefault="00A60A04" w:rsidP="005B5A84">
      <w:pPr>
        <w:jc w:val="both"/>
        <w:rPr>
          <w:rFonts w:asciiTheme="minorHAnsi" w:hAnsiTheme="minorHAnsi"/>
          <w:sz w:val="24"/>
          <w:szCs w:val="24"/>
        </w:rPr>
      </w:pPr>
      <w:r w:rsidRPr="00BE105F">
        <w:rPr>
          <w:rFonts w:asciiTheme="minorHAnsi" w:hAnsiTheme="minorHAnsi"/>
          <w:sz w:val="24"/>
          <w:szCs w:val="24"/>
        </w:rPr>
        <w:t xml:space="preserve">Conditional Approval indicates the LEP's acceptance of Business Case demonstrating high value for money.  </w:t>
      </w:r>
    </w:p>
    <w:p w:rsidR="00AD09A8" w:rsidRPr="00BE105F" w:rsidRDefault="00AD09A8" w:rsidP="005B5A84">
      <w:pPr>
        <w:jc w:val="both"/>
        <w:rPr>
          <w:rFonts w:asciiTheme="minorHAnsi" w:hAnsiTheme="minorHAnsi"/>
          <w:sz w:val="24"/>
          <w:szCs w:val="24"/>
        </w:rPr>
      </w:pPr>
    </w:p>
    <w:p w:rsidR="00A60A04" w:rsidRPr="00BE105F" w:rsidRDefault="00A60A04" w:rsidP="005B5A84">
      <w:pPr>
        <w:jc w:val="both"/>
        <w:rPr>
          <w:rFonts w:asciiTheme="minorHAnsi" w:hAnsiTheme="minorHAnsi"/>
          <w:sz w:val="24"/>
          <w:szCs w:val="24"/>
        </w:rPr>
      </w:pPr>
      <w:r w:rsidRPr="00BE105F">
        <w:rPr>
          <w:rFonts w:asciiTheme="minorHAnsi" w:hAnsiTheme="minorHAnsi"/>
          <w:b/>
          <w:sz w:val="24"/>
          <w:szCs w:val="24"/>
        </w:rPr>
        <w:t>Stage 3: Full Approval</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Full Approval indicates the LEP's acceptance of a </w:t>
      </w:r>
      <w:r w:rsidR="00B234F5">
        <w:rPr>
          <w:rFonts w:asciiTheme="minorHAnsi" w:hAnsiTheme="minorHAnsi"/>
          <w:sz w:val="24"/>
          <w:szCs w:val="24"/>
        </w:rPr>
        <w:t>final</w:t>
      </w:r>
      <w:r w:rsidRPr="00BE105F">
        <w:rPr>
          <w:rFonts w:asciiTheme="minorHAnsi" w:hAnsiTheme="minorHAnsi"/>
          <w:sz w:val="24"/>
          <w:szCs w:val="24"/>
        </w:rPr>
        <w:t xml:space="preserve"> Business Case and approval to proceed to implementation.  </w:t>
      </w:r>
    </w:p>
    <w:p w:rsidR="00A60A04" w:rsidRPr="00BE105F" w:rsidRDefault="00A60A04" w:rsidP="005B5A84">
      <w:pPr>
        <w:jc w:val="both"/>
        <w:rPr>
          <w:rFonts w:asciiTheme="minorHAnsi" w:hAnsiTheme="minorHAnsi"/>
          <w:sz w:val="24"/>
          <w:szCs w:val="24"/>
        </w:rPr>
      </w:pPr>
    </w:p>
    <w:p w:rsidR="00A60A04" w:rsidRPr="00BE105F" w:rsidRDefault="00A60A04" w:rsidP="005B5A84">
      <w:pPr>
        <w:ind w:left="-567" w:firstLine="567"/>
        <w:jc w:val="both"/>
        <w:rPr>
          <w:rFonts w:asciiTheme="minorHAnsi" w:hAnsiTheme="minorHAnsi"/>
          <w:i/>
          <w:sz w:val="24"/>
          <w:szCs w:val="24"/>
        </w:rPr>
      </w:pPr>
      <w:r w:rsidRPr="00BE105F">
        <w:rPr>
          <w:rFonts w:asciiTheme="minorHAnsi" w:hAnsiTheme="minorHAnsi"/>
          <w:i/>
          <w:sz w:val="24"/>
          <w:szCs w:val="24"/>
        </w:rPr>
        <w:t xml:space="preserve">Value for money </w:t>
      </w:r>
    </w:p>
    <w:p w:rsidR="00A60A04" w:rsidRPr="00BE105F" w:rsidRDefault="00914D1A" w:rsidP="00E87AA2">
      <w:pPr>
        <w:jc w:val="both"/>
        <w:rPr>
          <w:rFonts w:asciiTheme="minorHAnsi" w:hAnsiTheme="minorHAnsi"/>
          <w:sz w:val="24"/>
          <w:szCs w:val="24"/>
        </w:rPr>
      </w:pPr>
      <w:r w:rsidRPr="00BE105F">
        <w:rPr>
          <w:rFonts w:asciiTheme="minorHAnsi" w:hAnsiTheme="minorHAnsi"/>
          <w:sz w:val="24"/>
          <w:szCs w:val="24"/>
        </w:rPr>
        <w:t xml:space="preserve">The LEP will approve capital schemes which clearly demonstrate value for money including non-monetised benefits that clearly demonstrate a longer term benefit to economic growth objectives. </w:t>
      </w:r>
    </w:p>
    <w:p w:rsidR="00477A9A" w:rsidRDefault="00477A9A" w:rsidP="005B5A84">
      <w:pPr>
        <w:jc w:val="both"/>
        <w:rPr>
          <w:rFonts w:asciiTheme="minorHAnsi" w:hAnsiTheme="minorHAnsi"/>
          <w:i/>
          <w:sz w:val="24"/>
          <w:szCs w:val="24"/>
        </w:rPr>
      </w:pPr>
      <w:r>
        <w:rPr>
          <w:rFonts w:asciiTheme="minorHAnsi" w:hAnsiTheme="minorHAnsi"/>
          <w:i/>
          <w:sz w:val="24"/>
          <w:szCs w:val="24"/>
        </w:rPr>
        <w:br w:type="page"/>
      </w: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lastRenderedPageBreak/>
        <w:t xml:space="preserve">Programme and Risk Management </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Economic development scheme advisors form part of the Monitoring and Evaluation working group which has established a transparent process for monitoring progress on scheme delivery and spend and for informing responses to changed circumstances including scheme slippage and changes to scheme scope and/or costs.</w:t>
      </w:r>
    </w:p>
    <w:p w:rsidR="00A60A04" w:rsidRPr="00BE105F" w:rsidRDefault="00A60A04" w:rsidP="005B5A84">
      <w:pPr>
        <w:jc w:val="both"/>
        <w:rPr>
          <w:rFonts w:asciiTheme="minorHAnsi" w:hAnsiTheme="minorHAnsi"/>
          <w:sz w:val="24"/>
          <w:szCs w:val="24"/>
        </w:rPr>
      </w:pPr>
    </w:p>
    <w:p w:rsidR="00A60A04" w:rsidRPr="00BE105F" w:rsidRDefault="00A60A04" w:rsidP="005B5A84">
      <w:pPr>
        <w:jc w:val="both"/>
        <w:rPr>
          <w:rFonts w:asciiTheme="minorHAnsi" w:hAnsiTheme="minorHAnsi"/>
          <w:i/>
          <w:sz w:val="24"/>
          <w:szCs w:val="24"/>
        </w:rPr>
      </w:pPr>
      <w:r w:rsidRPr="00BE105F">
        <w:rPr>
          <w:rFonts w:asciiTheme="minorHAnsi" w:hAnsiTheme="minorHAnsi"/>
          <w:i/>
          <w:sz w:val="24"/>
          <w:szCs w:val="24"/>
        </w:rPr>
        <w:t>Monitoring and Evaluation</w:t>
      </w:r>
    </w:p>
    <w:p w:rsidR="00A60A04" w:rsidRPr="00BE105F" w:rsidRDefault="00A60A04" w:rsidP="005B5A84">
      <w:pPr>
        <w:jc w:val="both"/>
        <w:rPr>
          <w:rFonts w:asciiTheme="minorHAnsi" w:hAnsiTheme="minorHAnsi"/>
          <w:sz w:val="24"/>
          <w:szCs w:val="24"/>
        </w:rPr>
      </w:pPr>
      <w:r w:rsidRPr="00BE105F">
        <w:rPr>
          <w:rFonts w:asciiTheme="minorHAnsi" w:hAnsiTheme="minorHAnsi"/>
          <w:sz w:val="24"/>
          <w:szCs w:val="24"/>
        </w:rPr>
        <w:t xml:space="preserve">All economic development scheme promoters have an agreed logic chain template which forms part of the Growth Deal Monitoring and Evaluation Framework. Formative evaluation is an established principle for all economic development schemes and sponsors of exemplar transport projects are aware of the implications of any additional requirements. All economic development project sponsors are required to prepare quarterly monitoring returns for consideration by the Growth Deal Management Board. </w:t>
      </w:r>
    </w:p>
    <w:p w:rsidR="00B02FF6" w:rsidRPr="00BE105F" w:rsidRDefault="004A23A9" w:rsidP="005B5A84">
      <w:pPr>
        <w:jc w:val="both"/>
        <w:rPr>
          <w:rFonts w:asciiTheme="minorHAnsi" w:hAnsiTheme="minorHAnsi"/>
          <w:color w:val="0D0D0D" w:themeColor="text1" w:themeTint="F2"/>
          <w:sz w:val="44"/>
        </w:rPr>
        <w:sectPr w:rsidR="00B02FF6" w:rsidRPr="00BE105F" w:rsidSect="00BE105F">
          <w:headerReference w:type="default" r:id="rId10"/>
          <w:footerReference w:type="default" r:id="rId11"/>
          <w:headerReference w:type="first" r:id="rId12"/>
          <w:type w:val="continuous"/>
          <w:pgSz w:w="12240" w:h="15840"/>
          <w:pgMar w:top="1560" w:right="1608" w:bottom="1361" w:left="1843" w:header="709" w:footer="581" w:gutter="0"/>
          <w:cols w:space="708"/>
          <w:titlePg/>
          <w:docGrid w:linePitch="360"/>
        </w:sectPr>
      </w:pPr>
      <w:r w:rsidRPr="00BE105F">
        <w:rPr>
          <w:rFonts w:asciiTheme="minorHAnsi" w:hAnsiTheme="minorHAnsi"/>
          <w:color w:val="0D0D0D" w:themeColor="text1" w:themeTint="F2"/>
          <w:sz w:val="44"/>
        </w:rPr>
        <w:br w:type="page"/>
      </w: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777A22" w:rsidRDefault="00777A22" w:rsidP="00832588">
      <w:pPr>
        <w:pStyle w:val="PlainText"/>
        <w:ind w:left="-567" w:firstLine="1287"/>
        <w:jc w:val="center"/>
        <w:rPr>
          <w:rFonts w:asciiTheme="minorHAnsi" w:hAnsiTheme="minorHAnsi"/>
          <w:color w:val="31849B" w:themeColor="accent5" w:themeShade="BF"/>
          <w:sz w:val="44"/>
        </w:rPr>
      </w:pPr>
      <w:r w:rsidRPr="00BE105F">
        <w:rPr>
          <w:rFonts w:asciiTheme="minorHAnsi" w:hAnsiTheme="minorHAnsi"/>
          <w:color w:val="31849B" w:themeColor="accent5" w:themeShade="BF"/>
          <w:sz w:val="44"/>
        </w:rPr>
        <w:t>Annex 1: LEP Governance Structure</w:t>
      </w:r>
      <w:r w:rsidR="00832588">
        <w:rPr>
          <w:rFonts w:asciiTheme="minorHAnsi" w:hAnsiTheme="minorHAnsi"/>
          <w:color w:val="31849B" w:themeColor="accent5" w:themeShade="BF"/>
          <w:sz w:val="44"/>
        </w:rPr>
        <w:t>, Committee Terms of Reference and Implementation Arrangements</w:t>
      </w: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Default="00F4334F" w:rsidP="005B5A84">
      <w:pPr>
        <w:pStyle w:val="PlainText"/>
        <w:ind w:left="-567" w:firstLine="1287"/>
        <w:jc w:val="both"/>
        <w:rPr>
          <w:rFonts w:asciiTheme="minorHAnsi" w:hAnsiTheme="minorHAnsi"/>
          <w:color w:val="31849B" w:themeColor="accent5" w:themeShade="BF"/>
          <w:sz w:val="44"/>
        </w:rPr>
      </w:pPr>
    </w:p>
    <w:p w:rsidR="00F4334F" w:rsidRPr="00BE105F" w:rsidRDefault="00220D51" w:rsidP="005B5A84">
      <w:pPr>
        <w:pStyle w:val="PlainText"/>
        <w:ind w:left="-567" w:firstLine="1287"/>
        <w:jc w:val="both"/>
        <w:rPr>
          <w:rFonts w:asciiTheme="minorHAnsi" w:hAnsiTheme="minorHAnsi"/>
          <w:color w:val="31849B" w:themeColor="accent5" w:themeShade="BF"/>
          <w:sz w:val="44"/>
        </w:rPr>
      </w:pPr>
      <w:r w:rsidRPr="00220D51">
        <w:rPr>
          <w:rFonts w:asciiTheme="minorHAnsi" w:hAnsiTheme="minorHAnsi" w:cs="Arial"/>
          <w:noProof/>
          <w:color w:val="0D0D0D" w:themeColor="text1" w:themeTint="F2"/>
          <w:sz w:val="44"/>
          <w:lang w:eastAsia="en-GB"/>
        </w:rPr>
        <w:lastRenderedPageBreak/>
        <w:drawing>
          <wp:anchor distT="0" distB="0" distL="114300" distR="114300" simplePos="0" relativeHeight="251805696" behindDoc="1" locked="0" layoutInCell="1" allowOverlap="1" wp14:anchorId="5BE17E86" wp14:editId="74BFB976">
            <wp:simplePos x="0" y="0"/>
            <wp:positionH relativeFrom="column">
              <wp:posOffset>168275</wp:posOffset>
            </wp:positionH>
            <wp:positionV relativeFrom="paragraph">
              <wp:posOffset>298450</wp:posOffset>
            </wp:positionV>
            <wp:extent cx="8944610" cy="4983459"/>
            <wp:effectExtent l="0" t="0" r="0" b="8255"/>
            <wp:wrapNone/>
            <wp:docPr id="2" name="Picture 2" descr="\\CorpData01\LCCUsers$\mneville00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Data01\LCCUsers$\mneville001\Desktop\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9627" r="43250"/>
                    <a:stretch/>
                  </pic:blipFill>
                  <pic:spPr bwMode="auto">
                    <a:xfrm>
                      <a:off x="0" y="0"/>
                      <a:ext cx="8944610" cy="4983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A22" w:rsidRPr="00BE105F" w:rsidRDefault="00777A22" w:rsidP="005B5A84">
      <w:pPr>
        <w:jc w:val="both"/>
        <w:rPr>
          <w:rFonts w:asciiTheme="minorHAnsi" w:hAnsiTheme="minorHAnsi"/>
          <w:color w:val="0D0D0D" w:themeColor="text1" w:themeTint="F2"/>
          <w:sz w:val="28"/>
          <w:szCs w:val="28"/>
        </w:rPr>
      </w:pPr>
    </w:p>
    <w:p w:rsidR="00777A22" w:rsidRPr="00BE105F" w:rsidRDefault="00777A22" w:rsidP="005B5A84">
      <w:pPr>
        <w:jc w:val="both"/>
        <w:rPr>
          <w:rFonts w:asciiTheme="minorHAnsi" w:hAnsiTheme="minorHAnsi"/>
          <w:color w:val="0D0D0D" w:themeColor="text1" w:themeTint="F2"/>
          <w:sz w:val="10"/>
          <w:szCs w:val="28"/>
        </w:rPr>
      </w:pPr>
    </w:p>
    <w:p w:rsidR="007B5DA9" w:rsidRPr="00BE105F" w:rsidRDefault="007B5DA9" w:rsidP="005271D3">
      <w:pPr>
        <w:jc w:val="both"/>
        <w:rPr>
          <w:rFonts w:asciiTheme="minorHAnsi" w:hAnsiTheme="minorHAnsi"/>
          <w:color w:val="0D0D0D" w:themeColor="text1" w:themeTint="F2"/>
          <w:sz w:val="44"/>
        </w:rPr>
      </w:pPr>
    </w:p>
    <w:p w:rsidR="00B02FF6" w:rsidRPr="00BE105F" w:rsidRDefault="00B02FF6" w:rsidP="0049241B">
      <w:pPr>
        <w:pStyle w:val="PlainText"/>
        <w:ind w:left="-567"/>
        <w:jc w:val="center"/>
        <w:rPr>
          <w:rFonts w:asciiTheme="minorHAnsi" w:hAnsiTheme="minorHAnsi" w:cs="Arial"/>
          <w:color w:val="0D0D0D" w:themeColor="text1" w:themeTint="F2"/>
          <w:sz w:val="44"/>
        </w:rPr>
        <w:sectPr w:rsidR="00B02FF6" w:rsidRPr="00BE105F" w:rsidSect="00BE105F">
          <w:headerReference w:type="even" r:id="rId14"/>
          <w:headerReference w:type="default" r:id="rId15"/>
          <w:headerReference w:type="first" r:id="rId16"/>
          <w:pgSz w:w="15840" w:h="12240" w:orient="landscape"/>
          <w:pgMar w:top="1134" w:right="1560" w:bottom="709" w:left="851" w:header="709" w:footer="219" w:gutter="0"/>
          <w:cols w:space="708"/>
          <w:docGrid w:linePitch="360"/>
        </w:sectPr>
      </w:pPr>
    </w:p>
    <w:p w:rsidR="00F4334F" w:rsidRDefault="00F4334F" w:rsidP="005B5A84">
      <w:pPr>
        <w:pStyle w:val="PlainText"/>
        <w:ind w:left="-426"/>
        <w:jc w:val="both"/>
        <w:rPr>
          <w:rFonts w:asciiTheme="minorHAnsi" w:hAnsiTheme="minorHAnsi"/>
          <w:color w:val="31849B" w:themeColor="accent5" w:themeShade="BF"/>
          <w:sz w:val="44"/>
        </w:rPr>
      </w:pPr>
    </w:p>
    <w:p w:rsidR="00AD09A8" w:rsidRDefault="00832588" w:rsidP="005B5A84">
      <w:pPr>
        <w:jc w:val="both"/>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24"/>
          <w:szCs w:val="24"/>
        </w:rPr>
        <w:t>LEP Board Directors and Board Champions – March 2015</w:t>
      </w:r>
    </w:p>
    <w:tbl>
      <w:tblPr>
        <w:tblpPr w:leftFromText="180" w:rightFromText="180" w:vertAnchor="page" w:horzAnchor="margin" w:tblpY="2739"/>
        <w:tblW w:w="0" w:type="auto"/>
        <w:tblLook w:val="04A0" w:firstRow="1" w:lastRow="0" w:firstColumn="1" w:lastColumn="0" w:noHBand="0" w:noVBand="1"/>
      </w:tblPr>
      <w:tblGrid>
        <w:gridCol w:w="4261"/>
        <w:gridCol w:w="4298"/>
        <w:tblGridChange w:id="180">
          <w:tblGrid>
            <w:gridCol w:w="4261"/>
            <w:gridCol w:w="4298"/>
          </w:tblGrid>
        </w:tblGridChange>
      </w:tblGrid>
      <w:tr w:rsidR="005A50A2" w:rsidTr="00F632B5">
        <w:trPr>
          <w:trHeight w:val="567"/>
        </w:trPr>
        <w:tc>
          <w:tcPr>
            <w:tcW w:w="4375" w:type="dxa"/>
            <w:shd w:val="clear" w:color="auto" w:fill="F2F2F2" w:themeFill="background1" w:themeFillShade="F2"/>
            <w:vAlign w:val="center"/>
          </w:tcPr>
          <w:p w:rsidR="00F632B5" w:rsidRDefault="005A50A2" w:rsidP="00F632B5">
            <w:pPr>
              <w:rPr>
                <w:sz w:val="20"/>
                <w:szCs w:val="20"/>
              </w:rPr>
            </w:pPr>
            <w:r w:rsidRPr="005A50A2">
              <w:rPr>
                <w:sz w:val="20"/>
                <w:szCs w:val="20"/>
              </w:rPr>
              <w:t>Mike Blackburn</w:t>
            </w:r>
            <w:r w:rsidR="009C0164">
              <w:rPr>
                <w:sz w:val="20"/>
                <w:szCs w:val="20"/>
              </w:rPr>
              <w:t xml:space="preserve"> </w:t>
            </w:r>
          </w:p>
          <w:p w:rsidR="005A50A2" w:rsidRPr="005A50A2" w:rsidRDefault="009C0164" w:rsidP="00F632B5">
            <w:pPr>
              <w:rPr>
                <w:sz w:val="20"/>
                <w:szCs w:val="20"/>
              </w:rPr>
            </w:pPr>
            <w:r>
              <w:rPr>
                <w:sz w:val="20"/>
                <w:szCs w:val="20"/>
              </w:rPr>
              <w:t>(</w:t>
            </w:r>
            <w:r w:rsidRPr="009C0164">
              <w:rPr>
                <w:b/>
                <w:sz w:val="16"/>
                <w:szCs w:val="16"/>
              </w:rPr>
              <w:t>Board Champion for Business Growth Hub)</w:t>
            </w:r>
            <w:r>
              <w:rPr>
                <w:sz w:val="20"/>
                <w:szCs w:val="20"/>
              </w:rPr>
              <w:t xml:space="preserve"> </w:t>
            </w:r>
          </w:p>
        </w:tc>
        <w:tc>
          <w:tcPr>
            <w:tcW w:w="4400"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Regional Director of the North West BT</w:t>
            </w:r>
          </w:p>
        </w:tc>
      </w:tr>
      <w:tr w:rsidR="005A50A2" w:rsidTr="00067D5E">
        <w:tblPrEx>
          <w:tblW w:w="0" w:type="auto"/>
          <w:tblPrExChange w:id="181" w:author="Milroy, Andy" w:date="2016-05-23T12:13:00Z">
            <w:tblPrEx>
              <w:tblW w:w="0" w:type="auto"/>
            </w:tblPrEx>
          </w:tblPrExChange>
        </w:tblPrEx>
        <w:trPr>
          <w:trHeight w:val="1421"/>
          <w:trPrChange w:id="182" w:author="Milroy, Andy" w:date="2016-05-23T12:13:00Z">
            <w:trPr>
              <w:trHeight w:val="868"/>
            </w:trPr>
          </w:trPrChange>
        </w:trPr>
        <w:tc>
          <w:tcPr>
            <w:tcW w:w="4375" w:type="dxa"/>
            <w:vAlign w:val="center"/>
            <w:tcPrChange w:id="183" w:author="Milroy, Andy" w:date="2016-05-23T12:13:00Z">
              <w:tcPr>
                <w:tcW w:w="4375" w:type="dxa"/>
                <w:vAlign w:val="center"/>
              </w:tcPr>
            </w:tcPrChange>
          </w:tcPr>
          <w:p w:rsidR="005A50A2" w:rsidRPr="005A50A2" w:rsidRDefault="005A50A2" w:rsidP="00F632B5">
            <w:pPr>
              <w:rPr>
                <w:sz w:val="20"/>
                <w:szCs w:val="20"/>
              </w:rPr>
            </w:pPr>
            <w:r w:rsidRPr="005A50A2">
              <w:rPr>
                <w:sz w:val="20"/>
                <w:szCs w:val="20"/>
              </w:rPr>
              <w:t xml:space="preserve">Councillor </w:t>
            </w:r>
            <w:del w:id="184" w:author="Milroy, Andy" w:date="2016-05-23T12:12:00Z">
              <w:r w:rsidRPr="005A50A2" w:rsidDel="00067D5E">
                <w:rPr>
                  <w:sz w:val="20"/>
                  <w:szCs w:val="20"/>
                </w:rPr>
                <w:delText>Maureen Bateson</w:delText>
              </w:r>
            </w:del>
            <w:ins w:id="185" w:author="Milroy, Andy" w:date="2016-05-23T12:12:00Z">
              <w:r w:rsidR="00067D5E">
                <w:rPr>
                  <w:sz w:val="20"/>
                  <w:szCs w:val="20"/>
                </w:rPr>
                <w:t>Phil Riley</w:t>
              </w:r>
            </w:ins>
          </w:p>
          <w:p w:rsidR="005A50A2" w:rsidRPr="005A50A2" w:rsidRDefault="005A50A2" w:rsidP="00F632B5">
            <w:pPr>
              <w:rPr>
                <w:sz w:val="20"/>
                <w:szCs w:val="20"/>
              </w:rPr>
            </w:pPr>
          </w:p>
        </w:tc>
        <w:tc>
          <w:tcPr>
            <w:tcW w:w="4400" w:type="dxa"/>
            <w:vAlign w:val="center"/>
            <w:tcPrChange w:id="186" w:author="Milroy, Andy" w:date="2016-05-23T12:13:00Z">
              <w:tcPr>
                <w:tcW w:w="4400" w:type="dxa"/>
                <w:vAlign w:val="center"/>
              </w:tcPr>
            </w:tcPrChange>
          </w:tcPr>
          <w:p w:rsidR="005A50A2" w:rsidRPr="005A50A2" w:rsidRDefault="00067D5E" w:rsidP="00067D5E">
            <w:pPr>
              <w:rPr>
                <w:sz w:val="20"/>
                <w:szCs w:val="20"/>
              </w:rPr>
            </w:pPr>
            <w:ins w:id="187" w:author="Milroy, Andy" w:date="2016-05-23T12:12:00Z">
              <w:r>
                <w:rPr>
                  <w:sz w:val="20"/>
                  <w:szCs w:val="20"/>
                </w:rPr>
                <w:t xml:space="preserve">Deputy Leader and </w:t>
              </w:r>
            </w:ins>
            <w:r w:rsidR="005A50A2" w:rsidRPr="005A50A2">
              <w:rPr>
                <w:sz w:val="20"/>
                <w:szCs w:val="20"/>
              </w:rPr>
              <w:t xml:space="preserve">Executive </w:t>
            </w:r>
            <w:del w:id="188" w:author="Milroy, Andy" w:date="2016-05-23T12:12:00Z">
              <w:r w:rsidR="005A50A2" w:rsidRPr="005A50A2" w:rsidDel="00067D5E">
                <w:rPr>
                  <w:sz w:val="20"/>
                  <w:szCs w:val="20"/>
                </w:rPr>
                <w:delText>Director for the Regeneration Portfolio - Blackburn with Darwen Borough Council</w:delText>
              </w:r>
            </w:del>
            <w:ins w:id="189" w:author="Milroy, Andy" w:date="2016-05-23T12:12:00Z">
              <w:r>
                <w:rPr>
                  <w:sz w:val="20"/>
                  <w:szCs w:val="20"/>
                </w:rPr>
                <w:t>Member for the Regeneration Portolio</w:t>
              </w:r>
            </w:ins>
          </w:p>
        </w:tc>
      </w:tr>
      <w:tr w:rsidR="005A50A2" w:rsidTr="00F632B5">
        <w:trPr>
          <w:trHeight w:val="412"/>
        </w:trPr>
        <w:tc>
          <w:tcPr>
            <w:tcW w:w="4375"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Councillor Simon Blackburn</w:t>
            </w:r>
          </w:p>
        </w:tc>
        <w:tc>
          <w:tcPr>
            <w:tcW w:w="4400"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Leader</w:t>
            </w:r>
            <w:r w:rsidR="006413C0">
              <w:rPr>
                <w:sz w:val="20"/>
                <w:szCs w:val="20"/>
              </w:rPr>
              <w:t>,</w:t>
            </w:r>
            <w:r w:rsidRPr="005A50A2">
              <w:rPr>
                <w:sz w:val="20"/>
                <w:szCs w:val="20"/>
              </w:rPr>
              <w:t xml:space="preserve"> Blackpool Council</w:t>
            </w:r>
          </w:p>
        </w:tc>
      </w:tr>
      <w:tr w:rsidR="005A50A2" w:rsidTr="00F632B5">
        <w:trPr>
          <w:trHeight w:val="702"/>
        </w:trPr>
        <w:tc>
          <w:tcPr>
            <w:tcW w:w="4375" w:type="dxa"/>
            <w:vAlign w:val="center"/>
          </w:tcPr>
          <w:p w:rsidR="00F632B5" w:rsidRDefault="005A50A2" w:rsidP="00F632B5">
            <w:pPr>
              <w:rPr>
                <w:sz w:val="20"/>
                <w:szCs w:val="20"/>
              </w:rPr>
            </w:pPr>
            <w:r w:rsidRPr="005A50A2">
              <w:rPr>
                <w:sz w:val="20"/>
                <w:szCs w:val="20"/>
              </w:rPr>
              <w:t>Edwin Booth</w:t>
            </w:r>
            <w:r w:rsidR="009C0164">
              <w:rPr>
                <w:sz w:val="20"/>
                <w:szCs w:val="20"/>
              </w:rPr>
              <w:t xml:space="preserve"> </w:t>
            </w:r>
          </w:p>
          <w:p w:rsidR="005A50A2" w:rsidRPr="005A50A2" w:rsidRDefault="009C0164" w:rsidP="00F632B5">
            <w:pPr>
              <w:rPr>
                <w:sz w:val="20"/>
                <w:szCs w:val="20"/>
              </w:rPr>
            </w:pPr>
            <w:r>
              <w:rPr>
                <w:sz w:val="20"/>
                <w:szCs w:val="20"/>
              </w:rPr>
              <w:t>(</w:t>
            </w:r>
            <w:ins w:id="190" w:author="Milroy, Andy" w:date="2016-05-23T12:15:00Z">
              <w:r w:rsidR="00067D5E">
                <w:rPr>
                  <w:b/>
                  <w:sz w:val="16"/>
                  <w:szCs w:val="16"/>
                </w:rPr>
                <w:t>Chairman and</w:t>
              </w:r>
            </w:ins>
            <w:del w:id="191" w:author="Milroy, Andy" w:date="2016-05-23T12:15:00Z">
              <w:r w:rsidRPr="009C0164" w:rsidDel="00067D5E">
                <w:rPr>
                  <w:b/>
                  <w:sz w:val="16"/>
                  <w:szCs w:val="16"/>
                </w:rPr>
                <w:delText>B</w:delText>
              </w:r>
            </w:del>
            <w:ins w:id="192" w:author="Milroy, Andy" w:date="2016-05-23T12:15:00Z">
              <w:r w:rsidR="00067D5E">
                <w:rPr>
                  <w:b/>
                  <w:sz w:val="16"/>
                  <w:szCs w:val="16"/>
                </w:rPr>
                <w:t>B</w:t>
              </w:r>
            </w:ins>
            <w:r w:rsidRPr="009C0164">
              <w:rPr>
                <w:b/>
                <w:sz w:val="16"/>
                <w:szCs w:val="16"/>
              </w:rPr>
              <w:t>oard Champion for Marketing)</w:t>
            </w:r>
            <w:r>
              <w:rPr>
                <w:sz w:val="20"/>
                <w:szCs w:val="20"/>
              </w:rPr>
              <w:t xml:space="preserve"> </w:t>
            </w:r>
          </w:p>
        </w:tc>
        <w:tc>
          <w:tcPr>
            <w:tcW w:w="4400" w:type="dxa"/>
            <w:vAlign w:val="center"/>
          </w:tcPr>
          <w:p w:rsidR="005A50A2" w:rsidRPr="005A50A2" w:rsidRDefault="005A50A2" w:rsidP="00F632B5">
            <w:pPr>
              <w:rPr>
                <w:sz w:val="20"/>
                <w:szCs w:val="20"/>
              </w:rPr>
            </w:pPr>
            <w:r w:rsidRPr="005A50A2">
              <w:rPr>
                <w:sz w:val="20"/>
                <w:szCs w:val="20"/>
              </w:rPr>
              <w:t>Chair of E H Booth &amp; Co Ltd</w:t>
            </w:r>
          </w:p>
        </w:tc>
      </w:tr>
      <w:tr w:rsidR="005A50A2" w:rsidTr="00F632B5">
        <w:trPr>
          <w:trHeight w:val="726"/>
        </w:trPr>
        <w:tc>
          <w:tcPr>
            <w:tcW w:w="4375" w:type="dxa"/>
            <w:shd w:val="clear" w:color="auto" w:fill="F2F2F2" w:themeFill="background1" w:themeFillShade="F2"/>
            <w:vAlign w:val="center"/>
          </w:tcPr>
          <w:p w:rsidR="00F632B5" w:rsidRDefault="005A50A2" w:rsidP="00F632B5">
            <w:pPr>
              <w:rPr>
                <w:sz w:val="20"/>
                <w:szCs w:val="20"/>
              </w:rPr>
            </w:pPr>
            <w:r w:rsidRPr="005A50A2">
              <w:rPr>
                <w:sz w:val="20"/>
                <w:szCs w:val="20"/>
              </w:rPr>
              <w:t>James Carter</w:t>
            </w:r>
            <w:r w:rsidR="009C0164">
              <w:rPr>
                <w:sz w:val="20"/>
                <w:szCs w:val="20"/>
              </w:rPr>
              <w:t xml:space="preserve"> </w:t>
            </w:r>
          </w:p>
          <w:p w:rsidR="005A50A2" w:rsidRPr="005A50A2" w:rsidRDefault="009C0164" w:rsidP="00F632B5">
            <w:pPr>
              <w:rPr>
                <w:sz w:val="20"/>
                <w:szCs w:val="20"/>
              </w:rPr>
            </w:pPr>
            <w:r>
              <w:rPr>
                <w:sz w:val="20"/>
                <w:szCs w:val="20"/>
              </w:rPr>
              <w:t>(</w:t>
            </w:r>
            <w:r w:rsidRPr="009C0164">
              <w:rPr>
                <w:b/>
                <w:sz w:val="16"/>
                <w:szCs w:val="16"/>
              </w:rPr>
              <w:t xml:space="preserve">Board Champion for </w:t>
            </w:r>
            <w:r>
              <w:rPr>
                <w:b/>
                <w:sz w:val="16"/>
                <w:szCs w:val="16"/>
              </w:rPr>
              <w:t>Strategic Development</w:t>
            </w:r>
            <w:r w:rsidRPr="009C0164">
              <w:rPr>
                <w:b/>
                <w:sz w:val="16"/>
                <w:szCs w:val="16"/>
              </w:rPr>
              <w:t>)</w:t>
            </w:r>
          </w:p>
        </w:tc>
        <w:tc>
          <w:tcPr>
            <w:tcW w:w="4400"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Deputy Chair of the Eric Wright Group</w:t>
            </w:r>
          </w:p>
        </w:tc>
      </w:tr>
      <w:tr w:rsidR="005A50A2" w:rsidTr="00DC3704">
        <w:tc>
          <w:tcPr>
            <w:tcW w:w="4375" w:type="dxa"/>
            <w:vAlign w:val="center"/>
          </w:tcPr>
          <w:p w:rsidR="00F632B5" w:rsidRDefault="005A50A2" w:rsidP="00F632B5">
            <w:pPr>
              <w:rPr>
                <w:sz w:val="20"/>
                <w:szCs w:val="20"/>
              </w:rPr>
            </w:pPr>
            <w:r w:rsidRPr="005A50A2">
              <w:rPr>
                <w:sz w:val="20"/>
                <w:szCs w:val="20"/>
              </w:rPr>
              <w:t>Graham Cowley</w:t>
            </w:r>
            <w:r w:rsidR="009C0164">
              <w:rPr>
                <w:sz w:val="20"/>
                <w:szCs w:val="20"/>
              </w:rPr>
              <w:t xml:space="preserve"> </w:t>
            </w:r>
          </w:p>
          <w:p w:rsidR="005A50A2" w:rsidRPr="005A50A2" w:rsidRDefault="009C0164" w:rsidP="00F632B5">
            <w:pPr>
              <w:rPr>
                <w:sz w:val="20"/>
                <w:szCs w:val="20"/>
              </w:rPr>
            </w:pPr>
            <w:r>
              <w:rPr>
                <w:sz w:val="20"/>
                <w:szCs w:val="20"/>
              </w:rPr>
              <w:t>(</w:t>
            </w:r>
            <w:r w:rsidRPr="009C0164">
              <w:rPr>
                <w:b/>
                <w:sz w:val="16"/>
                <w:szCs w:val="16"/>
              </w:rPr>
              <w:t xml:space="preserve">Board Champion for </w:t>
            </w:r>
            <w:r>
              <w:rPr>
                <w:b/>
                <w:sz w:val="16"/>
                <w:szCs w:val="16"/>
              </w:rPr>
              <w:t>Transport</w:t>
            </w:r>
            <w:r w:rsidRPr="009C0164">
              <w:rPr>
                <w:b/>
                <w:sz w:val="16"/>
                <w:szCs w:val="16"/>
              </w:rPr>
              <w:t>)</w:t>
            </w:r>
          </w:p>
        </w:tc>
        <w:tc>
          <w:tcPr>
            <w:tcW w:w="4400" w:type="dxa"/>
            <w:vAlign w:val="center"/>
          </w:tcPr>
          <w:p w:rsidR="009C0164" w:rsidRDefault="009C0164" w:rsidP="00F632B5">
            <w:pPr>
              <w:rPr>
                <w:sz w:val="20"/>
                <w:szCs w:val="20"/>
              </w:rPr>
            </w:pPr>
          </w:p>
          <w:p w:rsidR="005A50A2" w:rsidRPr="005A50A2" w:rsidRDefault="005A50A2" w:rsidP="00F632B5">
            <w:pPr>
              <w:rPr>
                <w:sz w:val="20"/>
                <w:szCs w:val="20"/>
              </w:rPr>
            </w:pPr>
            <w:del w:id="193" w:author="Milroy, Andy" w:date="2016-05-23T12:17:00Z">
              <w:r w:rsidRPr="005A50A2" w:rsidDel="00067D5E">
                <w:rPr>
                  <w:sz w:val="20"/>
                  <w:szCs w:val="20"/>
                </w:rPr>
                <w:delText>Chief Operating Officer</w:delText>
              </w:r>
              <w:r w:rsidR="006413C0" w:rsidDel="00067D5E">
                <w:rPr>
                  <w:sz w:val="20"/>
                  <w:szCs w:val="20"/>
                </w:rPr>
                <w:delText xml:space="preserve">, </w:delText>
              </w:r>
              <w:r w:rsidRPr="005A50A2" w:rsidDel="00067D5E">
                <w:rPr>
                  <w:sz w:val="20"/>
                  <w:szCs w:val="20"/>
                </w:rPr>
                <w:delText>Capita Symonds</w:delText>
              </w:r>
            </w:del>
            <w:ins w:id="194" w:author="Milroy, Andy" w:date="2016-05-23T12:17:00Z">
              <w:r w:rsidR="00067D5E">
                <w:rPr>
                  <w:sz w:val="20"/>
                  <w:szCs w:val="20"/>
                </w:rPr>
                <w:t>Director of UTC</w:t>
              </w:r>
            </w:ins>
          </w:p>
          <w:p w:rsidR="005A50A2" w:rsidRPr="005A50A2" w:rsidRDefault="005A50A2" w:rsidP="00F632B5">
            <w:pPr>
              <w:rPr>
                <w:sz w:val="20"/>
                <w:szCs w:val="20"/>
              </w:rPr>
            </w:pPr>
          </w:p>
        </w:tc>
      </w:tr>
      <w:tr w:rsidR="005A50A2" w:rsidTr="00F632B5">
        <w:trPr>
          <w:trHeight w:val="717"/>
        </w:trPr>
        <w:tc>
          <w:tcPr>
            <w:tcW w:w="4375" w:type="dxa"/>
            <w:shd w:val="clear" w:color="auto" w:fill="F2F2F2" w:themeFill="background1" w:themeFillShade="F2"/>
            <w:vAlign w:val="center"/>
          </w:tcPr>
          <w:p w:rsidR="00F632B5" w:rsidRDefault="005A50A2" w:rsidP="00F632B5">
            <w:pPr>
              <w:rPr>
                <w:sz w:val="20"/>
                <w:szCs w:val="20"/>
              </w:rPr>
            </w:pPr>
            <w:r w:rsidRPr="005A50A2">
              <w:rPr>
                <w:sz w:val="20"/>
                <w:szCs w:val="20"/>
              </w:rPr>
              <w:t xml:space="preserve">Mike Damms </w:t>
            </w:r>
          </w:p>
          <w:p w:rsidR="005A50A2" w:rsidRPr="005A50A2" w:rsidRDefault="009C0164" w:rsidP="00F632B5">
            <w:pPr>
              <w:rPr>
                <w:sz w:val="20"/>
                <w:szCs w:val="20"/>
              </w:rPr>
            </w:pPr>
            <w:r>
              <w:rPr>
                <w:sz w:val="20"/>
                <w:szCs w:val="20"/>
              </w:rPr>
              <w:t>(</w:t>
            </w:r>
            <w:r w:rsidRPr="009C0164">
              <w:rPr>
                <w:b/>
                <w:sz w:val="16"/>
                <w:szCs w:val="16"/>
              </w:rPr>
              <w:t xml:space="preserve">Board Champion for </w:t>
            </w:r>
            <w:r>
              <w:rPr>
                <w:b/>
                <w:sz w:val="16"/>
                <w:szCs w:val="16"/>
              </w:rPr>
              <w:t>SME Business</w:t>
            </w:r>
            <w:r w:rsidRPr="009C0164">
              <w:rPr>
                <w:b/>
                <w:sz w:val="16"/>
                <w:szCs w:val="16"/>
              </w:rPr>
              <w:t>)</w:t>
            </w:r>
          </w:p>
        </w:tc>
        <w:tc>
          <w:tcPr>
            <w:tcW w:w="4400"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Nominee of East Lancashire Chamber of Commerce</w:t>
            </w:r>
          </w:p>
        </w:tc>
      </w:tr>
      <w:tr w:rsidR="005A50A2" w:rsidTr="00F632B5">
        <w:trPr>
          <w:trHeight w:val="429"/>
        </w:trPr>
        <w:tc>
          <w:tcPr>
            <w:tcW w:w="4375" w:type="dxa"/>
            <w:vAlign w:val="center"/>
          </w:tcPr>
          <w:p w:rsidR="005A50A2" w:rsidRPr="005A50A2" w:rsidRDefault="005A50A2" w:rsidP="00F632B5">
            <w:pPr>
              <w:rPr>
                <w:sz w:val="20"/>
                <w:szCs w:val="20"/>
              </w:rPr>
            </w:pPr>
            <w:r w:rsidRPr="005A50A2">
              <w:rPr>
                <w:sz w:val="20"/>
                <w:szCs w:val="20"/>
              </w:rPr>
              <w:t>Richard Evans</w:t>
            </w:r>
          </w:p>
        </w:tc>
        <w:tc>
          <w:tcPr>
            <w:tcW w:w="4400" w:type="dxa"/>
            <w:vAlign w:val="center"/>
          </w:tcPr>
          <w:p w:rsidR="005A50A2" w:rsidRPr="005A50A2" w:rsidRDefault="005A50A2" w:rsidP="00F632B5">
            <w:pPr>
              <w:rPr>
                <w:sz w:val="20"/>
                <w:szCs w:val="20"/>
              </w:rPr>
            </w:pPr>
            <w:r w:rsidRPr="005A50A2">
              <w:rPr>
                <w:sz w:val="20"/>
                <w:szCs w:val="20"/>
              </w:rPr>
              <w:t>Senior partner</w:t>
            </w:r>
            <w:r w:rsidR="006413C0">
              <w:rPr>
                <w:sz w:val="20"/>
                <w:szCs w:val="20"/>
              </w:rPr>
              <w:t xml:space="preserve">, </w:t>
            </w:r>
            <w:r w:rsidRPr="005A50A2">
              <w:rPr>
                <w:sz w:val="20"/>
                <w:szCs w:val="20"/>
              </w:rPr>
              <w:t>KPMG's Preston office</w:t>
            </w:r>
          </w:p>
        </w:tc>
      </w:tr>
      <w:tr w:rsidR="005A50A2" w:rsidTr="00F632B5">
        <w:trPr>
          <w:trHeight w:val="422"/>
        </w:trPr>
        <w:tc>
          <w:tcPr>
            <w:tcW w:w="4375"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 xml:space="preserve">Councillor </w:t>
            </w:r>
            <w:r>
              <w:rPr>
                <w:sz w:val="20"/>
                <w:szCs w:val="20"/>
              </w:rPr>
              <w:t>Stuart Hirst</w:t>
            </w:r>
          </w:p>
        </w:tc>
        <w:tc>
          <w:tcPr>
            <w:tcW w:w="4400"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Leader</w:t>
            </w:r>
            <w:r w:rsidR="007C66B8">
              <w:rPr>
                <w:sz w:val="20"/>
                <w:szCs w:val="20"/>
              </w:rPr>
              <w:t xml:space="preserve">, </w:t>
            </w:r>
            <w:r w:rsidRPr="005A50A2">
              <w:rPr>
                <w:sz w:val="20"/>
                <w:szCs w:val="20"/>
              </w:rPr>
              <w:t>Ribble Valley Borough Council</w:t>
            </w:r>
          </w:p>
        </w:tc>
      </w:tr>
      <w:tr w:rsidR="005A50A2" w:rsidTr="00F7402D">
        <w:trPr>
          <w:trHeight w:val="710"/>
        </w:trPr>
        <w:tc>
          <w:tcPr>
            <w:tcW w:w="4375" w:type="dxa"/>
            <w:vAlign w:val="center"/>
          </w:tcPr>
          <w:p w:rsidR="00F632B5" w:rsidRDefault="005A50A2" w:rsidP="00F632B5">
            <w:pPr>
              <w:rPr>
                <w:sz w:val="20"/>
                <w:szCs w:val="20"/>
              </w:rPr>
            </w:pPr>
            <w:r w:rsidRPr="005A50A2">
              <w:rPr>
                <w:sz w:val="20"/>
                <w:szCs w:val="20"/>
              </w:rPr>
              <w:t>Malcolm McVicar</w:t>
            </w:r>
            <w:r w:rsidR="009C0164">
              <w:rPr>
                <w:sz w:val="20"/>
                <w:szCs w:val="20"/>
              </w:rPr>
              <w:t xml:space="preserve"> </w:t>
            </w:r>
          </w:p>
          <w:p w:rsidR="005A50A2" w:rsidRPr="005A50A2" w:rsidRDefault="009C0164" w:rsidP="00F632B5">
            <w:pPr>
              <w:rPr>
                <w:sz w:val="20"/>
                <w:szCs w:val="20"/>
              </w:rPr>
            </w:pPr>
            <w:r>
              <w:rPr>
                <w:sz w:val="20"/>
                <w:szCs w:val="20"/>
              </w:rPr>
              <w:t>(</w:t>
            </w:r>
            <w:r w:rsidRPr="009C0164">
              <w:rPr>
                <w:b/>
                <w:sz w:val="16"/>
                <w:szCs w:val="16"/>
              </w:rPr>
              <w:t xml:space="preserve">Board Champion for </w:t>
            </w:r>
            <w:r>
              <w:rPr>
                <w:b/>
                <w:sz w:val="16"/>
                <w:szCs w:val="16"/>
              </w:rPr>
              <w:t>Innovation</w:t>
            </w:r>
            <w:r w:rsidRPr="009C0164">
              <w:rPr>
                <w:b/>
                <w:sz w:val="16"/>
                <w:szCs w:val="16"/>
              </w:rPr>
              <w:t>)</w:t>
            </w:r>
          </w:p>
        </w:tc>
        <w:tc>
          <w:tcPr>
            <w:tcW w:w="4400" w:type="dxa"/>
            <w:vAlign w:val="center"/>
          </w:tcPr>
          <w:p w:rsidR="005A50A2" w:rsidRPr="005A50A2" w:rsidRDefault="005A50A2" w:rsidP="00F632B5">
            <w:pPr>
              <w:rPr>
                <w:sz w:val="20"/>
                <w:szCs w:val="20"/>
              </w:rPr>
            </w:pPr>
          </w:p>
        </w:tc>
      </w:tr>
      <w:tr w:rsidR="005A50A2" w:rsidTr="00F632B5">
        <w:trPr>
          <w:trHeight w:val="426"/>
        </w:trPr>
        <w:tc>
          <w:tcPr>
            <w:tcW w:w="4375"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County Councillor Jennifer Mein</w:t>
            </w:r>
          </w:p>
        </w:tc>
        <w:tc>
          <w:tcPr>
            <w:tcW w:w="4400" w:type="dxa"/>
            <w:shd w:val="clear" w:color="auto" w:fill="F2F2F2" w:themeFill="background1" w:themeFillShade="F2"/>
            <w:vAlign w:val="center"/>
          </w:tcPr>
          <w:p w:rsidR="005A50A2" w:rsidRPr="005A50A2" w:rsidRDefault="005A50A2" w:rsidP="00F632B5">
            <w:pPr>
              <w:rPr>
                <w:sz w:val="20"/>
                <w:szCs w:val="20"/>
              </w:rPr>
            </w:pPr>
            <w:r w:rsidRPr="005A50A2">
              <w:rPr>
                <w:sz w:val="20"/>
                <w:szCs w:val="20"/>
              </w:rPr>
              <w:t>Leader Lancashire County Council</w:t>
            </w:r>
          </w:p>
        </w:tc>
      </w:tr>
      <w:tr w:rsidR="005A50A2" w:rsidTr="00F632B5">
        <w:trPr>
          <w:trHeight w:val="418"/>
        </w:trPr>
        <w:tc>
          <w:tcPr>
            <w:tcW w:w="4375" w:type="dxa"/>
            <w:vAlign w:val="center"/>
          </w:tcPr>
          <w:p w:rsidR="005A50A2" w:rsidRPr="005A50A2" w:rsidRDefault="005A50A2" w:rsidP="00F632B5">
            <w:pPr>
              <w:rPr>
                <w:sz w:val="20"/>
                <w:szCs w:val="20"/>
              </w:rPr>
            </w:pPr>
            <w:r w:rsidRPr="005A50A2">
              <w:rPr>
                <w:sz w:val="20"/>
                <w:szCs w:val="20"/>
              </w:rPr>
              <w:t xml:space="preserve">Dennis Mendoros </w:t>
            </w:r>
            <w:r w:rsidR="009C0164">
              <w:rPr>
                <w:sz w:val="20"/>
                <w:szCs w:val="20"/>
              </w:rPr>
              <w:t>(</w:t>
            </w:r>
            <w:r w:rsidR="009C0164" w:rsidRPr="009C0164">
              <w:rPr>
                <w:b/>
                <w:sz w:val="16"/>
                <w:szCs w:val="16"/>
              </w:rPr>
              <w:t xml:space="preserve">Board Champion for </w:t>
            </w:r>
            <w:r w:rsidR="009C0164">
              <w:rPr>
                <w:b/>
                <w:sz w:val="16"/>
                <w:szCs w:val="16"/>
              </w:rPr>
              <w:t>ESIF</w:t>
            </w:r>
            <w:r w:rsidR="009C0164" w:rsidRPr="009C0164">
              <w:rPr>
                <w:b/>
                <w:sz w:val="16"/>
                <w:szCs w:val="16"/>
              </w:rPr>
              <w:t>)</w:t>
            </w:r>
          </w:p>
        </w:tc>
        <w:tc>
          <w:tcPr>
            <w:tcW w:w="4400" w:type="dxa"/>
            <w:vAlign w:val="center"/>
          </w:tcPr>
          <w:p w:rsidR="005A50A2" w:rsidRPr="005A50A2" w:rsidRDefault="005A50A2" w:rsidP="00F632B5">
            <w:pPr>
              <w:rPr>
                <w:sz w:val="20"/>
                <w:szCs w:val="20"/>
              </w:rPr>
            </w:pPr>
            <w:r w:rsidRPr="005A50A2">
              <w:rPr>
                <w:sz w:val="20"/>
                <w:szCs w:val="20"/>
              </w:rPr>
              <w:t>Chief Executive Officer</w:t>
            </w:r>
            <w:r w:rsidR="007C66B8">
              <w:rPr>
                <w:sz w:val="20"/>
                <w:szCs w:val="20"/>
              </w:rPr>
              <w:t xml:space="preserve">, </w:t>
            </w:r>
            <w:r w:rsidRPr="005A50A2">
              <w:rPr>
                <w:sz w:val="20"/>
                <w:szCs w:val="20"/>
              </w:rPr>
              <w:t>Euravia Limited</w:t>
            </w:r>
          </w:p>
        </w:tc>
      </w:tr>
      <w:tr w:rsidR="005A50A2" w:rsidTr="00F632B5">
        <w:trPr>
          <w:trHeight w:val="437"/>
        </w:trPr>
        <w:tc>
          <w:tcPr>
            <w:tcW w:w="4375" w:type="dxa"/>
            <w:shd w:val="clear" w:color="auto" w:fill="F2F2F2" w:themeFill="background1" w:themeFillShade="F2"/>
            <w:vAlign w:val="center"/>
          </w:tcPr>
          <w:p w:rsidR="005A50A2" w:rsidRPr="005A50A2" w:rsidRDefault="005A50A2" w:rsidP="00F632B5">
            <w:pPr>
              <w:rPr>
                <w:sz w:val="20"/>
                <w:szCs w:val="20"/>
              </w:rPr>
            </w:pPr>
            <w:del w:id="195" w:author="Milroy, Andy" w:date="2016-05-23T12:13:00Z">
              <w:r w:rsidRPr="005A50A2" w:rsidDel="00067D5E">
                <w:rPr>
                  <w:sz w:val="20"/>
                  <w:szCs w:val="20"/>
                </w:rPr>
                <w:delText>Cliff Robson</w:delText>
              </w:r>
            </w:del>
            <w:ins w:id="196" w:author="Milroy, Andy" w:date="2016-05-23T12:13:00Z">
              <w:r w:rsidR="00067D5E">
                <w:rPr>
                  <w:sz w:val="20"/>
                  <w:szCs w:val="20"/>
                </w:rPr>
                <w:t>David Holmes</w:t>
              </w:r>
            </w:ins>
          </w:p>
        </w:tc>
        <w:tc>
          <w:tcPr>
            <w:tcW w:w="4400" w:type="dxa"/>
            <w:shd w:val="clear" w:color="auto" w:fill="F2F2F2" w:themeFill="background1" w:themeFillShade="F2"/>
            <w:vAlign w:val="center"/>
          </w:tcPr>
          <w:p w:rsidR="005A50A2" w:rsidRPr="005A50A2" w:rsidRDefault="005A50A2" w:rsidP="00067D5E">
            <w:pPr>
              <w:rPr>
                <w:sz w:val="20"/>
                <w:szCs w:val="20"/>
              </w:rPr>
            </w:pPr>
            <w:r w:rsidRPr="005A50A2">
              <w:rPr>
                <w:sz w:val="20"/>
                <w:szCs w:val="20"/>
              </w:rPr>
              <w:t xml:space="preserve">Director </w:t>
            </w:r>
            <w:del w:id="197" w:author="Milroy, Andy" w:date="2016-05-23T12:16:00Z">
              <w:r w:rsidRPr="005A50A2" w:rsidDel="00067D5E">
                <w:rPr>
                  <w:sz w:val="20"/>
                  <w:szCs w:val="20"/>
                </w:rPr>
                <w:delText>Industrial Capability</w:delText>
              </w:r>
            </w:del>
            <w:ins w:id="198" w:author="Milroy, Andy" w:date="2016-05-23T12:16:00Z">
              <w:r w:rsidR="00067D5E">
                <w:rPr>
                  <w:sz w:val="20"/>
                  <w:szCs w:val="20"/>
                </w:rPr>
                <w:t>of Manufacturing Operations</w:t>
              </w:r>
            </w:ins>
            <w:r w:rsidR="007C66B8">
              <w:rPr>
                <w:sz w:val="20"/>
                <w:szCs w:val="20"/>
              </w:rPr>
              <w:t xml:space="preserve">, </w:t>
            </w:r>
            <w:r w:rsidRPr="005A50A2">
              <w:rPr>
                <w:sz w:val="20"/>
                <w:szCs w:val="20"/>
              </w:rPr>
              <w:t>BAE Systems</w:t>
            </w:r>
          </w:p>
        </w:tc>
      </w:tr>
      <w:tr w:rsidR="005A50A2" w:rsidTr="00F632B5">
        <w:trPr>
          <w:trHeight w:val="415"/>
        </w:trPr>
        <w:tc>
          <w:tcPr>
            <w:tcW w:w="4375" w:type="dxa"/>
            <w:vAlign w:val="center"/>
          </w:tcPr>
          <w:p w:rsidR="005A50A2" w:rsidRPr="005A50A2" w:rsidRDefault="005A50A2" w:rsidP="00F632B5">
            <w:pPr>
              <w:rPr>
                <w:sz w:val="20"/>
                <w:szCs w:val="20"/>
              </w:rPr>
            </w:pPr>
            <w:r w:rsidRPr="005A50A2">
              <w:rPr>
                <w:sz w:val="20"/>
                <w:szCs w:val="20"/>
              </w:rPr>
              <w:t>Councillor Mark Townsend</w:t>
            </w:r>
          </w:p>
        </w:tc>
        <w:tc>
          <w:tcPr>
            <w:tcW w:w="4400" w:type="dxa"/>
            <w:vAlign w:val="center"/>
          </w:tcPr>
          <w:p w:rsidR="005A50A2" w:rsidRPr="005A50A2" w:rsidRDefault="005A50A2" w:rsidP="00F632B5">
            <w:pPr>
              <w:rPr>
                <w:sz w:val="20"/>
                <w:szCs w:val="20"/>
              </w:rPr>
            </w:pPr>
            <w:r w:rsidRPr="005A50A2">
              <w:rPr>
                <w:sz w:val="20"/>
                <w:szCs w:val="20"/>
              </w:rPr>
              <w:t>Leader</w:t>
            </w:r>
            <w:r w:rsidR="007C66B8">
              <w:rPr>
                <w:sz w:val="20"/>
                <w:szCs w:val="20"/>
              </w:rPr>
              <w:t>,</w:t>
            </w:r>
            <w:r w:rsidRPr="005A50A2">
              <w:rPr>
                <w:sz w:val="20"/>
                <w:szCs w:val="20"/>
              </w:rPr>
              <w:t xml:space="preserve"> Burnley Borough Council</w:t>
            </w:r>
          </w:p>
        </w:tc>
      </w:tr>
      <w:tr w:rsidR="005A50A2" w:rsidTr="00F632B5">
        <w:trPr>
          <w:trHeight w:val="719"/>
        </w:trPr>
        <w:tc>
          <w:tcPr>
            <w:tcW w:w="4375" w:type="dxa"/>
            <w:shd w:val="clear" w:color="auto" w:fill="F2F2F2" w:themeFill="background1" w:themeFillShade="F2"/>
            <w:vAlign w:val="center"/>
          </w:tcPr>
          <w:p w:rsidR="00F632B5" w:rsidDel="00067D5E" w:rsidRDefault="005A50A2" w:rsidP="00F632B5">
            <w:pPr>
              <w:rPr>
                <w:del w:id="199" w:author="Milroy, Andy" w:date="2016-05-23T12:13:00Z"/>
                <w:sz w:val="20"/>
                <w:szCs w:val="20"/>
              </w:rPr>
            </w:pPr>
            <w:del w:id="200" w:author="Milroy, Andy" w:date="2016-05-23T12:13:00Z">
              <w:r w:rsidRPr="005A50A2" w:rsidDel="00067D5E">
                <w:rPr>
                  <w:sz w:val="20"/>
                  <w:szCs w:val="20"/>
                </w:rPr>
                <w:delText>Mike Tynan</w:delText>
              </w:r>
              <w:r w:rsidR="009C0164" w:rsidDel="00067D5E">
                <w:rPr>
                  <w:sz w:val="20"/>
                  <w:szCs w:val="20"/>
                </w:rPr>
                <w:delText xml:space="preserve"> </w:delText>
              </w:r>
            </w:del>
          </w:p>
          <w:p w:rsidR="005A50A2" w:rsidRPr="005A50A2" w:rsidRDefault="009C0164" w:rsidP="00F632B5">
            <w:pPr>
              <w:rPr>
                <w:sz w:val="20"/>
                <w:szCs w:val="20"/>
              </w:rPr>
            </w:pPr>
            <w:del w:id="201" w:author="Milroy, Andy" w:date="2016-05-23T12:13:00Z">
              <w:r w:rsidDel="00067D5E">
                <w:rPr>
                  <w:sz w:val="20"/>
                  <w:szCs w:val="20"/>
                </w:rPr>
                <w:delText>(</w:delText>
              </w:r>
              <w:r w:rsidDel="00067D5E">
                <w:rPr>
                  <w:b/>
                  <w:sz w:val="16"/>
                  <w:szCs w:val="16"/>
                </w:rPr>
                <w:delText>Board Champion for Sector and Supply Chain</w:delText>
              </w:r>
              <w:r w:rsidRPr="009C0164" w:rsidDel="00067D5E">
                <w:rPr>
                  <w:b/>
                  <w:sz w:val="16"/>
                  <w:szCs w:val="16"/>
                </w:rPr>
                <w:delText>)</w:delText>
              </w:r>
            </w:del>
          </w:p>
        </w:tc>
        <w:tc>
          <w:tcPr>
            <w:tcW w:w="4400" w:type="dxa"/>
            <w:shd w:val="clear" w:color="auto" w:fill="F2F2F2" w:themeFill="background1" w:themeFillShade="F2"/>
            <w:vAlign w:val="center"/>
          </w:tcPr>
          <w:p w:rsidR="005A50A2" w:rsidRPr="005A50A2" w:rsidRDefault="007C66B8" w:rsidP="00F632B5">
            <w:pPr>
              <w:rPr>
                <w:sz w:val="20"/>
                <w:szCs w:val="20"/>
              </w:rPr>
            </w:pPr>
            <w:del w:id="202" w:author="Milroy, Andy" w:date="2016-05-23T12:13:00Z">
              <w:r w:rsidDel="00067D5E">
                <w:rPr>
                  <w:bCs/>
                  <w:kern w:val="36"/>
                  <w:sz w:val="20"/>
                  <w:szCs w:val="20"/>
                  <w:lang w:val="en-US"/>
                </w:rPr>
                <w:delText xml:space="preserve">Chief Executive, </w:delText>
              </w:r>
              <w:r w:rsidR="005A50A2" w:rsidRPr="005A50A2" w:rsidDel="00067D5E">
                <w:rPr>
                  <w:bCs/>
                  <w:kern w:val="36"/>
                  <w:sz w:val="20"/>
                  <w:szCs w:val="20"/>
                  <w:lang w:val="en-US"/>
                </w:rPr>
                <w:delText>Nuclear Advanced</w:delText>
              </w:r>
              <w:r w:rsidR="005A50A2" w:rsidRPr="005A50A2" w:rsidDel="00067D5E">
                <w:rPr>
                  <w:bCs/>
                  <w:kern w:val="36"/>
                  <w:sz w:val="20"/>
                  <w:szCs w:val="20"/>
                  <w:lang w:val="en-US"/>
                </w:rPr>
                <w:br/>
                <w:delText>Manufacturing Research Centre</w:delText>
              </w:r>
            </w:del>
          </w:p>
        </w:tc>
      </w:tr>
      <w:tr w:rsidR="00DC3704" w:rsidTr="00F632B5">
        <w:trPr>
          <w:trHeight w:val="417"/>
        </w:trPr>
        <w:tc>
          <w:tcPr>
            <w:tcW w:w="4375" w:type="dxa"/>
            <w:vAlign w:val="center"/>
          </w:tcPr>
          <w:p w:rsidR="00DC3704" w:rsidRPr="00067D5E" w:rsidRDefault="00DC3704" w:rsidP="00F632B5">
            <w:pPr>
              <w:rPr>
                <w:b/>
                <w:sz w:val="16"/>
                <w:szCs w:val="16"/>
                <w:rPrChange w:id="203" w:author="Milroy, Andy" w:date="2016-05-23T12:15:00Z">
                  <w:rPr>
                    <w:sz w:val="20"/>
                    <w:szCs w:val="20"/>
                  </w:rPr>
                </w:rPrChange>
              </w:rPr>
            </w:pPr>
            <w:r w:rsidRPr="009C0164">
              <w:rPr>
                <w:sz w:val="20"/>
                <w:szCs w:val="20"/>
              </w:rPr>
              <w:t xml:space="preserve">David Taylor </w:t>
            </w:r>
            <w:ins w:id="204" w:author="Milroy, Andy" w:date="2016-05-23T12:15:00Z">
              <w:r w:rsidR="00067D5E">
                <w:rPr>
                  <w:b/>
                  <w:sz w:val="16"/>
                  <w:szCs w:val="16"/>
                </w:rPr>
                <w:t>(Vice-Chairman)</w:t>
              </w:r>
            </w:ins>
          </w:p>
        </w:tc>
        <w:tc>
          <w:tcPr>
            <w:tcW w:w="4400" w:type="dxa"/>
            <w:vAlign w:val="center"/>
          </w:tcPr>
          <w:p w:rsidR="00DC3704" w:rsidRPr="009C0164" w:rsidRDefault="00DC3704" w:rsidP="00F632B5">
            <w:pPr>
              <w:rPr>
                <w:bCs/>
                <w:kern w:val="36"/>
                <w:sz w:val="20"/>
                <w:szCs w:val="20"/>
                <w:lang w:val="en-US"/>
              </w:rPr>
            </w:pPr>
            <w:r w:rsidRPr="009C0164">
              <w:rPr>
                <w:bCs/>
                <w:kern w:val="36"/>
                <w:sz w:val="20"/>
                <w:szCs w:val="20"/>
                <w:lang w:val="en-US"/>
              </w:rPr>
              <w:t xml:space="preserve">David Taylor Partnership </w:t>
            </w:r>
          </w:p>
        </w:tc>
      </w:tr>
      <w:tr w:rsidR="00DC3704" w:rsidTr="00F632B5">
        <w:trPr>
          <w:trHeight w:val="424"/>
        </w:trPr>
        <w:tc>
          <w:tcPr>
            <w:tcW w:w="4375" w:type="dxa"/>
            <w:shd w:val="clear" w:color="auto" w:fill="F2F2F2" w:themeFill="background1" w:themeFillShade="F2"/>
            <w:vAlign w:val="center"/>
          </w:tcPr>
          <w:p w:rsidR="00DC3704" w:rsidRPr="009C0164" w:rsidRDefault="00DC3704" w:rsidP="00F632B5">
            <w:pPr>
              <w:rPr>
                <w:sz w:val="20"/>
                <w:szCs w:val="20"/>
              </w:rPr>
            </w:pPr>
            <w:r w:rsidRPr="009C0164">
              <w:rPr>
                <w:sz w:val="20"/>
                <w:szCs w:val="20"/>
              </w:rPr>
              <w:t xml:space="preserve">Mark E Smith </w:t>
            </w:r>
          </w:p>
        </w:tc>
        <w:tc>
          <w:tcPr>
            <w:tcW w:w="4400" w:type="dxa"/>
            <w:shd w:val="clear" w:color="auto" w:fill="F2F2F2" w:themeFill="background1" w:themeFillShade="F2"/>
            <w:vAlign w:val="center"/>
          </w:tcPr>
          <w:p w:rsidR="00DC3704" w:rsidRPr="009C0164" w:rsidRDefault="00DC3704" w:rsidP="00F632B5">
            <w:pPr>
              <w:rPr>
                <w:bCs/>
                <w:kern w:val="36"/>
                <w:sz w:val="20"/>
                <w:szCs w:val="20"/>
                <w:lang w:val="en-US"/>
              </w:rPr>
            </w:pPr>
            <w:r w:rsidRPr="009C0164">
              <w:rPr>
                <w:bCs/>
                <w:kern w:val="36"/>
                <w:sz w:val="20"/>
                <w:szCs w:val="20"/>
                <w:lang w:val="en-US"/>
              </w:rPr>
              <w:t>Vice Chancellor</w:t>
            </w:r>
            <w:r w:rsidR="007C66B8">
              <w:rPr>
                <w:bCs/>
                <w:kern w:val="36"/>
                <w:sz w:val="20"/>
                <w:szCs w:val="20"/>
                <w:lang w:val="en-US"/>
              </w:rPr>
              <w:t xml:space="preserve">, </w:t>
            </w:r>
            <w:r w:rsidRPr="009C0164">
              <w:rPr>
                <w:bCs/>
                <w:kern w:val="36"/>
                <w:sz w:val="20"/>
                <w:szCs w:val="20"/>
                <w:lang w:val="en-US"/>
              </w:rPr>
              <w:t xml:space="preserve">Lancaster University </w:t>
            </w:r>
          </w:p>
        </w:tc>
      </w:tr>
    </w:tbl>
    <w:p w:rsidR="005A50A2" w:rsidRPr="005A50A2" w:rsidRDefault="00AD09A8" w:rsidP="005B5A84">
      <w:pPr>
        <w:jc w:val="both"/>
        <w:rPr>
          <w:rFonts w:asciiTheme="minorHAnsi" w:eastAsiaTheme="minorHAnsi" w:hAnsiTheme="minorHAnsi" w:cstheme="minorBidi"/>
          <w:color w:val="31849B" w:themeColor="accent5" w:themeShade="BF"/>
          <w:sz w:val="24"/>
          <w:szCs w:val="24"/>
          <w:lang w:eastAsia="en-US"/>
        </w:rPr>
      </w:pPr>
      <w:r>
        <w:rPr>
          <w:rFonts w:asciiTheme="minorHAnsi" w:hAnsiTheme="minorHAnsi"/>
          <w:color w:val="31849B" w:themeColor="accent5" w:themeShade="BF"/>
          <w:sz w:val="44"/>
        </w:rPr>
        <w:br w:type="page"/>
      </w:r>
    </w:p>
    <w:p w:rsidR="00532C07" w:rsidRPr="00BE105F" w:rsidRDefault="00532C07" w:rsidP="00832588">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lastRenderedPageBreak/>
        <w:t>LANCASHIRE ENTERPRISE PARTNERSHIP</w:t>
      </w:r>
    </w:p>
    <w:p w:rsidR="00532C07" w:rsidRPr="00BE105F" w:rsidRDefault="00532C07"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EXECUTIVE COMMITTEE TERMS OF REFERENCE</w:t>
      </w:r>
    </w:p>
    <w:p w:rsidR="00B203A1" w:rsidRPr="00BE105F" w:rsidRDefault="00B203A1" w:rsidP="005B5A84">
      <w:pPr>
        <w:pStyle w:val="PlainText"/>
        <w:ind w:left="-567"/>
        <w:jc w:val="both"/>
        <w:rPr>
          <w:rFonts w:asciiTheme="minorHAnsi" w:hAnsiTheme="minorHAnsi"/>
          <w:color w:val="0D0D0D" w:themeColor="text1" w:themeTint="F2"/>
          <w:sz w:val="44"/>
        </w:rPr>
      </w:pPr>
    </w:p>
    <w:p w:rsidR="0029041F" w:rsidRPr="00BE105F" w:rsidRDefault="0029041F" w:rsidP="005B5A84">
      <w:pPr>
        <w:jc w:val="both"/>
        <w:rPr>
          <w:rFonts w:asciiTheme="minorHAnsi" w:hAnsiTheme="minorHAnsi"/>
          <w:b/>
          <w:color w:val="000000" w:themeColor="text1"/>
        </w:rPr>
      </w:pPr>
      <w:r w:rsidRPr="00BE105F">
        <w:rPr>
          <w:rFonts w:asciiTheme="minorHAnsi" w:hAnsiTheme="minorHAnsi"/>
          <w:b/>
          <w:color w:val="000000" w:themeColor="text1"/>
        </w:rPr>
        <w:t>Name</w:t>
      </w:r>
    </w:p>
    <w:p w:rsidR="0029041F" w:rsidRPr="00BE105F" w:rsidRDefault="0029041F" w:rsidP="005B5A84">
      <w:pPr>
        <w:jc w:val="both"/>
        <w:rPr>
          <w:rFonts w:asciiTheme="minorHAnsi" w:hAnsiTheme="minorHAnsi"/>
          <w:color w:val="000000" w:themeColor="text1"/>
        </w:rPr>
      </w:pPr>
      <w:r w:rsidRPr="00BE105F">
        <w:rPr>
          <w:rFonts w:asciiTheme="minorHAnsi" w:hAnsiTheme="minorHAnsi"/>
          <w:color w:val="000000" w:themeColor="text1"/>
        </w:rPr>
        <w:t xml:space="preserve">Lancashire Enterprise </w:t>
      </w:r>
      <w:r w:rsidR="00041AB5" w:rsidRPr="00BE105F">
        <w:rPr>
          <w:rFonts w:asciiTheme="minorHAnsi" w:hAnsiTheme="minorHAnsi"/>
          <w:color w:val="000000" w:themeColor="text1"/>
        </w:rPr>
        <w:t>Partnership Executive Committee</w:t>
      </w:r>
    </w:p>
    <w:p w:rsidR="0029041F" w:rsidRPr="00BE105F" w:rsidRDefault="0029041F" w:rsidP="005B5A84">
      <w:pPr>
        <w:jc w:val="both"/>
        <w:rPr>
          <w:rFonts w:asciiTheme="minorHAnsi" w:hAnsiTheme="minorHAnsi"/>
          <w:b/>
          <w:color w:val="000000" w:themeColor="text1"/>
        </w:rPr>
      </w:pPr>
    </w:p>
    <w:p w:rsidR="001F4C39" w:rsidRPr="00BE105F" w:rsidRDefault="001F4C39" w:rsidP="005B5A84">
      <w:pPr>
        <w:jc w:val="both"/>
        <w:rPr>
          <w:rFonts w:asciiTheme="minorHAnsi" w:hAnsiTheme="minorHAnsi"/>
          <w:b/>
          <w:color w:val="000000" w:themeColor="text1"/>
        </w:rPr>
      </w:pPr>
      <w:r w:rsidRPr="00BE105F">
        <w:rPr>
          <w:rFonts w:asciiTheme="minorHAnsi" w:hAnsiTheme="minorHAnsi"/>
          <w:b/>
          <w:color w:val="000000" w:themeColor="text1"/>
        </w:rPr>
        <w:t>Role</w:t>
      </w:r>
    </w:p>
    <w:p w:rsidR="000C7EA9" w:rsidRPr="00BE105F" w:rsidRDefault="00AD01D9" w:rsidP="005B5A84">
      <w:pPr>
        <w:jc w:val="both"/>
        <w:rPr>
          <w:rFonts w:asciiTheme="minorHAnsi" w:hAnsiTheme="minorHAnsi"/>
          <w:color w:val="000000" w:themeColor="text1"/>
        </w:rPr>
      </w:pPr>
      <w:r w:rsidRPr="00BE105F">
        <w:rPr>
          <w:rFonts w:asciiTheme="minorHAnsi" w:hAnsiTheme="minorHAnsi"/>
          <w:color w:val="000000" w:themeColor="text1"/>
        </w:rPr>
        <w:t xml:space="preserve">This Committee was appointed by the Board in March 2013 to enable decisions of the Board to be taken between Board meetings.  The Committee has full </w:t>
      </w:r>
      <w:r w:rsidR="007B1AE5" w:rsidRPr="00BE105F">
        <w:rPr>
          <w:rFonts w:asciiTheme="minorHAnsi" w:hAnsiTheme="minorHAnsi"/>
          <w:color w:val="000000" w:themeColor="text1"/>
        </w:rPr>
        <w:t>powers to</w:t>
      </w:r>
      <w:r w:rsidR="00BC0850" w:rsidRPr="00BE105F">
        <w:rPr>
          <w:rFonts w:asciiTheme="minorHAnsi" w:hAnsiTheme="minorHAnsi"/>
          <w:color w:val="000000" w:themeColor="text1"/>
        </w:rPr>
        <w:t xml:space="preserve"> take decisions in respect if matters certified by the Chair as urgent business. The Committee will be able to act on behalf of the Board between formal meetings, or on issues that the Board may not be able to resolve during meetings and to deal with such matters as the Board may refer to it on an ad hoc basis. </w:t>
      </w:r>
    </w:p>
    <w:p w:rsidR="000C7EA9" w:rsidRPr="00BE105F" w:rsidRDefault="000C7EA9" w:rsidP="005B5A84">
      <w:pPr>
        <w:jc w:val="both"/>
        <w:rPr>
          <w:rFonts w:asciiTheme="minorHAnsi" w:hAnsiTheme="minorHAnsi"/>
          <w:color w:val="000000" w:themeColor="text1"/>
        </w:rPr>
      </w:pPr>
    </w:p>
    <w:p w:rsidR="001F4C39" w:rsidRPr="00BE105F" w:rsidRDefault="001F4C39" w:rsidP="005B5A84">
      <w:pPr>
        <w:ind w:firstLine="25"/>
        <w:jc w:val="both"/>
        <w:rPr>
          <w:rFonts w:asciiTheme="minorHAnsi" w:hAnsiTheme="minorHAnsi"/>
          <w:color w:val="000000" w:themeColor="text1"/>
        </w:rPr>
      </w:pPr>
    </w:p>
    <w:p w:rsidR="001F4C39" w:rsidRPr="00BE105F" w:rsidRDefault="001F4C39" w:rsidP="005B5A84">
      <w:pPr>
        <w:ind w:firstLine="25"/>
        <w:jc w:val="both"/>
        <w:rPr>
          <w:rFonts w:asciiTheme="minorHAnsi" w:hAnsiTheme="minorHAnsi"/>
          <w:b/>
          <w:color w:val="000000" w:themeColor="text1"/>
        </w:rPr>
      </w:pPr>
      <w:r w:rsidRPr="00BE105F">
        <w:rPr>
          <w:rFonts w:asciiTheme="minorHAnsi" w:hAnsiTheme="minorHAnsi"/>
          <w:b/>
          <w:color w:val="000000" w:themeColor="text1"/>
        </w:rPr>
        <w:t xml:space="preserve">Membership </w:t>
      </w:r>
    </w:p>
    <w:p w:rsidR="00AD01D9" w:rsidRPr="00BE105F" w:rsidRDefault="00AD01D9" w:rsidP="005B5A84">
      <w:pPr>
        <w:ind w:firstLine="25"/>
        <w:jc w:val="both"/>
        <w:rPr>
          <w:rFonts w:asciiTheme="minorHAnsi" w:hAnsiTheme="minorHAnsi"/>
          <w:color w:val="000000" w:themeColor="text1"/>
        </w:rPr>
      </w:pPr>
      <w:r w:rsidRPr="00BE105F">
        <w:rPr>
          <w:rFonts w:asciiTheme="minorHAnsi" w:hAnsiTheme="minorHAnsi"/>
          <w:color w:val="000000" w:themeColor="text1"/>
        </w:rPr>
        <w:t>The Membership of the Committee is:</w:t>
      </w:r>
    </w:p>
    <w:p w:rsidR="00AD01D9" w:rsidRPr="00BE105F" w:rsidRDefault="00AD01D9" w:rsidP="005B5A84">
      <w:pPr>
        <w:ind w:firstLine="25"/>
        <w:jc w:val="both"/>
        <w:rPr>
          <w:rFonts w:asciiTheme="minorHAnsi" w:hAnsiTheme="minorHAnsi"/>
          <w:color w:val="000000" w:themeColor="text1"/>
        </w:rPr>
      </w:pPr>
    </w:p>
    <w:p w:rsidR="00AD01D9" w:rsidRPr="00BE105F" w:rsidRDefault="00AD01D9" w:rsidP="005B5A84">
      <w:pPr>
        <w:pStyle w:val="ListParagraph"/>
        <w:numPr>
          <w:ilvl w:val="0"/>
          <w:numId w:val="18"/>
        </w:numPr>
        <w:jc w:val="both"/>
        <w:rPr>
          <w:rFonts w:asciiTheme="minorHAnsi" w:hAnsiTheme="minorHAnsi"/>
          <w:color w:val="000000" w:themeColor="text1"/>
        </w:rPr>
      </w:pPr>
      <w:r w:rsidRPr="00BE105F">
        <w:rPr>
          <w:rFonts w:asciiTheme="minorHAnsi" w:hAnsiTheme="minorHAnsi"/>
          <w:color w:val="000000" w:themeColor="text1"/>
        </w:rPr>
        <w:t>The Chair of the LEP Board (</w:t>
      </w:r>
      <w:r w:rsidRPr="00BE105F">
        <w:rPr>
          <w:rFonts w:asciiTheme="minorHAnsi" w:hAnsiTheme="minorHAnsi"/>
          <w:b/>
          <w:color w:val="000000" w:themeColor="text1"/>
        </w:rPr>
        <w:t>Chair</w:t>
      </w:r>
      <w:r w:rsidRPr="00BE105F">
        <w:rPr>
          <w:rFonts w:asciiTheme="minorHAnsi" w:hAnsiTheme="minorHAnsi"/>
          <w:color w:val="000000" w:themeColor="text1"/>
        </w:rPr>
        <w:t xml:space="preserve">) </w:t>
      </w:r>
    </w:p>
    <w:p w:rsidR="00AD01D9" w:rsidRPr="00BE105F" w:rsidRDefault="00AD01D9" w:rsidP="005B5A84">
      <w:pPr>
        <w:pStyle w:val="ListParagraph"/>
        <w:numPr>
          <w:ilvl w:val="0"/>
          <w:numId w:val="18"/>
        </w:numPr>
        <w:jc w:val="both"/>
        <w:rPr>
          <w:rFonts w:asciiTheme="minorHAnsi" w:hAnsiTheme="minorHAnsi"/>
          <w:color w:val="000000" w:themeColor="text1"/>
        </w:rPr>
      </w:pPr>
      <w:r w:rsidRPr="00BE105F">
        <w:rPr>
          <w:rFonts w:asciiTheme="minorHAnsi" w:hAnsiTheme="minorHAnsi"/>
          <w:color w:val="000000" w:themeColor="text1"/>
        </w:rPr>
        <w:t>The Vice-Chair of the LEP Board</w:t>
      </w:r>
    </w:p>
    <w:p w:rsidR="00AD01D9" w:rsidRPr="00BE105F" w:rsidRDefault="00AD01D9" w:rsidP="005B5A84">
      <w:pPr>
        <w:pStyle w:val="ListParagraph"/>
        <w:numPr>
          <w:ilvl w:val="0"/>
          <w:numId w:val="18"/>
        </w:numPr>
        <w:jc w:val="both"/>
        <w:rPr>
          <w:rFonts w:asciiTheme="minorHAnsi" w:hAnsiTheme="minorHAnsi"/>
          <w:color w:val="000000" w:themeColor="text1"/>
        </w:rPr>
      </w:pPr>
      <w:r w:rsidRPr="00BE105F">
        <w:rPr>
          <w:rFonts w:asciiTheme="minorHAnsi" w:hAnsiTheme="minorHAnsi"/>
          <w:color w:val="000000" w:themeColor="text1"/>
        </w:rPr>
        <w:t xml:space="preserve">LEP Director, Dr McVicar, </w:t>
      </w:r>
      <w:r w:rsidRPr="00BE105F">
        <w:rPr>
          <w:rFonts w:asciiTheme="minorHAnsi" w:hAnsiTheme="minorHAnsi"/>
          <w:szCs w:val="24"/>
        </w:rPr>
        <w:t>Former Vice Chancellor, University of Central Lancashire</w:t>
      </w:r>
    </w:p>
    <w:p w:rsidR="00AD01D9" w:rsidRPr="00BE105F" w:rsidRDefault="00AD01D9" w:rsidP="005B5A84">
      <w:pPr>
        <w:pStyle w:val="ListParagraph"/>
        <w:numPr>
          <w:ilvl w:val="0"/>
          <w:numId w:val="18"/>
        </w:numPr>
        <w:jc w:val="both"/>
        <w:rPr>
          <w:rFonts w:asciiTheme="minorHAnsi" w:hAnsiTheme="minorHAnsi"/>
          <w:color w:val="000000" w:themeColor="text1"/>
        </w:rPr>
      </w:pPr>
      <w:r w:rsidRPr="00BE105F">
        <w:rPr>
          <w:rFonts w:asciiTheme="minorHAnsi" w:hAnsiTheme="minorHAnsi"/>
          <w:color w:val="000000" w:themeColor="text1"/>
        </w:rPr>
        <w:t>LEP Director, Mr Mendoros, Owner &amp; MD Euravia Engineering</w:t>
      </w:r>
    </w:p>
    <w:p w:rsidR="00AD01D9" w:rsidRPr="00BE105F" w:rsidRDefault="00AD01D9" w:rsidP="005B5A84">
      <w:pPr>
        <w:pStyle w:val="ListParagraph"/>
        <w:numPr>
          <w:ilvl w:val="0"/>
          <w:numId w:val="18"/>
        </w:numPr>
        <w:jc w:val="both"/>
        <w:rPr>
          <w:rFonts w:asciiTheme="minorHAnsi" w:hAnsiTheme="minorHAnsi"/>
          <w:color w:val="000000" w:themeColor="text1"/>
        </w:rPr>
      </w:pPr>
      <w:r w:rsidRPr="00BE105F">
        <w:rPr>
          <w:rFonts w:asciiTheme="minorHAnsi" w:hAnsiTheme="minorHAnsi"/>
          <w:color w:val="000000" w:themeColor="text1"/>
        </w:rPr>
        <w:t>LEP Director, Cllr Jenny Mein, The Leader of Lancashire County Council</w:t>
      </w:r>
    </w:p>
    <w:p w:rsidR="001F4C39" w:rsidRPr="00BE105F" w:rsidRDefault="001F4C39" w:rsidP="005B5A84">
      <w:pPr>
        <w:jc w:val="both"/>
        <w:rPr>
          <w:rFonts w:asciiTheme="minorHAnsi" w:hAnsiTheme="minorHAnsi"/>
          <w:color w:val="000000" w:themeColor="text1"/>
        </w:rPr>
      </w:pPr>
    </w:p>
    <w:p w:rsidR="000C7EA9" w:rsidRPr="00BE105F" w:rsidRDefault="000C7EA9" w:rsidP="005B5A84">
      <w:pPr>
        <w:jc w:val="both"/>
        <w:rPr>
          <w:rFonts w:asciiTheme="minorHAnsi" w:hAnsiTheme="minorHAnsi"/>
          <w:b/>
          <w:color w:val="000000" w:themeColor="text1"/>
        </w:rPr>
      </w:pPr>
      <w:r w:rsidRPr="00BE105F">
        <w:rPr>
          <w:rFonts w:asciiTheme="minorHAnsi" w:hAnsiTheme="minorHAnsi"/>
          <w:b/>
          <w:color w:val="000000" w:themeColor="text1"/>
        </w:rPr>
        <w:t xml:space="preserve">Quorum </w:t>
      </w:r>
    </w:p>
    <w:p w:rsidR="001F4C39" w:rsidRPr="00BE105F" w:rsidRDefault="000C7EA9" w:rsidP="005B5A84">
      <w:pPr>
        <w:ind w:left="720" w:hanging="720"/>
        <w:jc w:val="both"/>
        <w:rPr>
          <w:rFonts w:asciiTheme="minorHAnsi" w:hAnsiTheme="minorHAnsi"/>
          <w:color w:val="000000" w:themeColor="text1"/>
        </w:rPr>
      </w:pPr>
      <w:r w:rsidRPr="00BE105F">
        <w:rPr>
          <w:rFonts w:asciiTheme="minorHAnsi" w:hAnsiTheme="minorHAnsi"/>
          <w:color w:val="0D0D0D" w:themeColor="text1" w:themeTint="F2"/>
        </w:rPr>
        <w:t>The quorum</w:t>
      </w:r>
      <w:r w:rsidRPr="00BE105F">
        <w:rPr>
          <w:rFonts w:asciiTheme="minorHAnsi" w:hAnsiTheme="minorHAnsi"/>
          <w:color w:val="000000" w:themeColor="text1"/>
        </w:rPr>
        <w:t xml:space="preserve"> for decision making</w:t>
      </w:r>
      <w:r w:rsidRPr="00BE105F">
        <w:rPr>
          <w:rFonts w:asciiTheme="minorHAnsi" w:hAnsiTheme="minorHAnsi"/>
          <w:color w:val="0D0D0D" w:themeColor="text1" w:themeTint="F2"/>
        </w:rPr>
        <w:t xml:space="preserve"> for the Executive Committee shall be 3</w:t>
      </w:r>
      <w:r w:rsidR="001F4C39" w:rsidRPr="00BE105F">
        <w:rPr>
          <w:rFonts w:asciiTheme="minorHAnsi" w:hAnsiTheme="minorHAnsi"/>
          <w:color w:val="000000" w:themeColor="text1"/>
        </w:rPr>
        <w:t xml:space="preserve"> </w:t>
      </w:r>
      <w:r w:rsidRPr="00BE105F">
        <w:rPr>
          <w:rFonts w:asciiTheme="minorHAnsi" w:hAnsiTheme="minorHAnsi"/>
          <w:color w:val="000000" w:themeColor="text1"/>
        </w:rPr>
        <w:t xml:space="preserve">of the above </w:t>
      </w:r>
      <w:r w:rsidR="001F4C39" w:rsidRPr="00BE105F">
        <w:rPr>
          <w:rFonts w:asciiTheme="minorHAnsi" w:hAnsiTheme="minorHAnsi"/>
          <w:color w:val="000000" w:themeColor="text1"/>
        </w:rPr>
        <w:t>Directors</w:t>
      </w:r>
    </w:p>
    <w:p w:rsidR="000C7EA9" w:rsidRPr="00BE105F" w:rsidRDefault="000C7EA9" w:rsidP="005B5A84">
      <w:pPr>
        <w:ind w:left="720" w:hanging="720"/>
        <w:jc w:val="both"/>
        <w:rPr>
          <w:rFonts w:asciiTheme="minorHAnsi" w:hAnsiTheme="minorHAnsi"/>
          <w:b/>
          <w:color w:val="0D0D0D" w:themeColor="text1" w:themeTint="F2"/>
        </w:rPr>
      </w:pPr>
    </w:p>
    <w:p w:rsidR="000C7EA9" w:rsidRPr="00BE105F" w:rsidRDefault="000C7EA9" w:rsidP="005B5A84">
      <w:pPr>
        <w:ind w:left="720" w:hanging="720"/>
        <w:jc w:val="both"/>
        <w:rPr>
          <w:rFonts w:asciiTheme="minorHAnsi" w:hAnsiTheme="minorHAnsi"/>
          <w:color w:val="0D0D0D" w:themeColor="text1" w:themeTint="F2"/>
        </w:rPr>
      </w:pPr>
      <w:r w:rsidRPr="00BE105F">
        <w:rPr>
          <w:rFonts w:asciiTheme="minorHAnsi" w:hAnsiTheme="minorHAnsi"/>
          <w:b/>
          <w:color w:val="0D0D0D" w:themeColor="text1" w:themeTint="F2"/>
        </w:rPr>
        <w:t>Meeting Frequency</w:t>
      </w:r>
    </w:p>
    <w:p w:rsidR="001F4C39" w:rsidRPr="00BE105F" w:rsidRDefault="00BC0850" w:rsidP="005B5A84">
      <w:pPr>
        <w:jc w:val="both"/>
        <w:rPr>
          <w:rFonts w:asciiTheme="minorHAnsi" w:hAnsiTheme="minorHAnsi"/>
          <w:color w:val="000000" w:themeColor="text1"/>
        </w:rPr>
      </w:pPr>
      <w:r w:rsidRPr="00BE105F">
        <w:rPr>
          <w:rFonts w:asciiTheme="minorHAnsi" w:hAnsiTheme="minorHAnsi"/>
          <w:color w:val="000000" w:themeColor="text1"/>
        </w:rPr>
        <w:t xml:space="preserve">The Executive Committee will not have scheduled meetings, though will meet on an ad hoc basis when </w:t>
      </w:r>
      <w:r w:rsidR="007B1AE5" w:rsidRPr="00BE105F">
        <w:rPr>
          <w:rFonts w:asciiTheme="minorHAnsi" w:hAnsiTheme="minorHAnsi"/>
          <w:color w:val="000000" w:themeColor="text1"/>
        </w:rPr>
        <w:t>required to</w:t>
      </w:r>
      <w:r w:rsidRPr="00BE105F">
        <w:rPr>
          <w:rFonts w:asciiTheme="minorHAnsi" w:hAnsiTheme="minorHAnsi"/>
          <w:color w:val="000000" w:themeColor="text1"/>
        </w:rPr>
        <w:t xml:space="preserve"> make urgent decisions on behalf of the </w:t>
      </w:r>
      <w:r w:rsidR="007B1AE5" w:rsidRPr="00BE105F">
        <w:rPr>
          <w:rFonts w:asciiTheme="minorHAnsi" w:hAnsiTheme="minorHAnsi"/>
          <w:color w:val="000000" w:themeColor="text1"/>
        </w:rPr>
        <w:t xml:space="preserve">full </w:t>
      </w:r>
      <w:r w:rsidRPr="00BE105F">
        <w:rPr>
          <w:rFonts w:asciiTheme="minorHAnsi" w:hAnsiTheme="minorHAnsi"/>
          <w:color w:val="000000" w:themeColor="text1"/>
        </w:rPr>
        <w:t>LEP Board.</w:t>
      </w:r>
    </w:p>
    <w:p w:rsidR="00BC0850" w:rsidRPr="00BE105F" w:rsidRDefault="00BC0850" w:rsidP="005B5A84">
      <w:pPr>
        <w:jc w:val="both"/>
        <w:rPr>
          <w:rFonts w:asciiTheme="minorHAnsi" w:hAnsiTheme="minorHAnsi"/>
          <w:color w:val="000000" w:themeColor="text1"/>
        </w:rPr>
      </w:pPr>
    </w:p>
    <w:p w:rsidR="001F4C39" w:rsidRPr="00BE105F" w:rsidRDefault="001F4C39" w:rsidP="005B5A84">
      <w:pPr>
        <w:jc w:val="both"/>
        <w:rPr>
          <w:rFonts w:asciiTheme="minorHAnsi" w:hAnsiTheme="minorHAnsi"/>
          <w:color w:val="000000" w:themeColor="text1"/>
          <w:sz w:val="24"/>
        </w:rPr>
      </w:pPr>
    </w:p>
    <w:p w:rsidR="001F4C39" w:rsidRPr="00BE105F" w:rsidRDefault="001F4C39" w:rsidP="005B5A84">
      <w:pPr>
        <w:jc w:val="both"/>
        <w:rPr>
          <w:rFonts w:asciiTheme="minorHAnsi" w:hAnsiTheme="minorHAnsi"/>
          <w:color w:val="000000" w:themeColor="text1"/>
          <w:sz w:val="24"/>
        </w:rPr>
      </w:pPr>
    </w:p>
    <w:p w:rsidR="001F4C39" w:rsidRPr="00BE105F" w:rsidRDefault="001F4C39" w:rsidP="005B5A84">
      <w:pPr>
        <w:jc w:val="both"/>
        <w:rPr>
          <w:rFonts w:asciiTheme="minorHAnsi" w:hAnsiTheme="minorHAnsi"/>
          <w:color w:val="000000" w:themeColor="text1"/>
          <w:sz w:val="24"/>
        </w:rPr>
      </w:pPr>
    </w:p>
    <w:p w:rsidR="001F4C39" w:rsidRPr="00BE105F" w:rsidRDefault="001F4C39" w:rsidP="005B5A84">
      <w:pPr>
        <w:jc w:val="both"/>
        <w:rPr>
          <w:rFonts w:asciiTheme="minorHAnsi" w:hAnsiTheme="minorHAnsi"/>
          <w:color w:val="000000" w:themeColor="text1"/>
          <w:sz w:val="24"/>
        </w:rPr>
      </w:pPr>
    </w:p>
    <w:p w:rsidR="001F4C39" w:rsidRPr="00BE105F" w:rsidRDefault="001F4C39" w:rsidP="005B5A84">
      <w:pPr>
        <w:jc w:val="both"/>
        <w:rPr>
          <w:rFonts w:asciiTheme="minorHAnsi" w:hAnsiTheme="minorHAnsi"/>
          <w:color w:val="000000" w:themeColor="text1"/>
          <w:sz w:val="24"/>
        </w:rPr>
      </w:pPr>
    </w:p>
    <w:p w:rsidR="001F4C39" w:rsidRPr="00BE105F" w:rsidRDefault="001F4C39" w:rsidP="005B5A84">
      <w:pPr>
        <w:jc w:val="both"/>
        <w:rPr>
          <w:rFonts w:asciiTheme="minorHAnsi" w:hAnsiTheme="minorHAnsi"/>
          <w:color w:val="000000" w:themeColor="text1"/>
          <w:sz w:val="24"/>
        </w:rPr>
      </w:pPr>
    </w:p>
    <w:p w:rsidR="00111BE9" w:rsidRDefault="00111BE9" w:rsidP="005B5A84">
      <w:pPr>
        <w:pStyle w:val="PlainText"/>
        <w:ind w:left="-567"/>
        <w:jc w:val="both"/>
        <w:rPr>
          <w:rFonts w:asciiTheme="minorHAnsi" w:hAnsiTheme="minorHAnsi"/>
          <w:color w:val="0D0D0D" w:themeColor="text1" w:themeTint="F2"/>
          <w:sz w:val="44"/>
        </w:rPr>
      </w:pPr>
    </w:p>
    <w:p w:rsidR="00F4334F" w:rsidRDefault="00F4334F" w:rsidP="005B5A84">
      <w:pPr>
        <w:pStyle w:val="PlainText"/>
        <w:ind w:left="-567"/>
        <w:jc w:val="both"/>
        <w:rPr>
          <w:rFonts w:asciiTheme="minorHAnsi" w:hAnsiTheme="minorHAnsi"/>
          <w:color w:val="0D0D0D" w:themeColor="text1" w:themeTint="F2"/>
          <w:sz w:val="44"/>
        </w:rPr>
      </w:pPr>
    </w:p>
    <w:p w:rsidR="00F4334F" w:rsidRPr="00BE105F" w:rsidRDefault="00F4334F" w:rsidP="005B5A84">
      <w:pPr>
        <w:pStyle w:val="PlainText"/>
        <w:ind w:left="-567"/>
        <w:jc w:val="both"/>
        <w:rPr>
          <w:rFonts w:asciiTheme="minorHAnsi" w:hAnsiTheme="minorHAnsi"/>
          <w:color w:val="0D0D0D" w:themeColor="text1" w:themeTint="F2"/>
          <w:sz w:val="44"/>
        </w:rPr>
      </w:pPr>
    </w:p>
    <w:p w:rsidR="00111BE9" w:rsidRPr="00BE105F" w:rsidRDefault="00111BE9" w:rsidP="005B5A84">
      <w:pPr>
        <w:pStyle w:val="PlainText"/>
        <w:ind w:left="-567"/>
        <w:jc w:val="both"/>
        <w:rPr>
          <w:rFonts w:asciiTheme="minorHAnsi" w:hAnsiTheme="minorHAnsi"/>
          <w:color w:val="0D0D0D" w:themeColor="text1" w:themeTint="F2"/>
          <w:sz w:val="44"/>
        </w:rPr>
      </w:pPr>
    </w:p>
    <w:p w:rsidR="001F4C39" w:rsidRPr="00BE105F" w:rsidRDefault="001F4C39" w:rsidP="005B5A84">
      <w:pPr>
        <w:pStyle w:val="PlainText"/>
        <w:ind w:left="-567"/>
        <w:jc w:val="both"/>
        <w:rPr>
          <w:rFonts w:asciiTheme="minorHAnsi" w:hAnsiTheme="minorHAnsi"/>
          <w:color w:val="0D0D0D" w:themeColor="text1" w:themeTint="F2"/>
          <w:sz w:val="24"/>
        </w:rPr>
      </w:pPr>
    </w:p>
    <w:p w:rsidR="00B203A1" w:rsidRPr="00BE105F"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LANCASHIRE ENTERPRISE PARTNERSHIP</w:t>
      </w:r>
    </w:p>
    <w:p w:rsidR="00B203A1" w:rsidRPr="00BE105F"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TRANSPORT FOR LANCASHIRE TERMS OF REFERENCE</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Name</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Transport for Lancashire</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Geography</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geographical area covered by Transport for Lancashire will be coterminous with the boundaries of the three local transport authorities (Lancashire County Council, Blackpool Borough Council and Blackburn with Darwen Borough Council) and the Lancashire Enterprise Partnership.</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Membership</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Transport for Lancashire will be a dedicated committee of the Lancashire Enterprise Partnership.  Full (voting) members of Transport for Lancashire comprise:</w:t>
      </w:r>
    </w:p>
    <w:p w:rsidR="00B203A1" w:rsidRPr="00BE105F" w:rsidRDefault="00B203A1" w:rsidP="005B5A84">
      <w:pPr>
        <w:jc w:val="both"/>
        <w:rPr>
          <w:rFonts w:asciiTheme="minorHAnsi" w:hAnsiTheme="minorHAnsi"/>
          <w:color w:val="0D0D0D" w:themeColor="text1" w:themeTint="F2"/>
          <w:sz w:val="12"/>
          <w:szCs w:val="12"/>
        </w:rPr>
      </w:pPr>
    </w:p>
    <w:p w:rsidR="00B203A1" w:rsidRPr="00BE105F" w:rsidRDefault="00B203A1" w:rsidP="005B5A84">
      <w:pPr>
        <w:pStyle w:val="ListParagraph"/>
        <w:numPr>
          <w:ilvl w:val="0"/>
          <w:numId w:val="2"/>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Lancashire County Council (Leader or nominee)</w:t>
      </w:r>
    </w:p>
    <w:p w:rsidR="00B203A1" w:rsidRPr="00BE105F" w:rsidRDefault="00B203A1" w:rsidP="005B5A84">
      <w:pPr>
        <w:pStyle w:val="ListParagraph"/>
        <w:numPr>
          <w:ilvl w:val="0"/>
          <w:numId w:val="2"/>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Blackburn with Darwen Borough Council (Leader or nominee)</w:t>
      </w:r>
    </w:p>
    <w:p w:rsidR="00B203A1" w:rsidRPr="00BE105F" w:rsidRDefault="00B203A1" w:rsidP="005B5A84">
      <w:pPr>
        <w:pStyle w:val="ListParagraph"/>
        <w:numPr>
          <w:ilvl w:val="0"/>
          <w:numId w:val="2"/>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Blackpool Borough Council (Leader or nominee)</w:t>
      </w:r>
    </w:p>
    <w:p w:rsidR="00B203A1" w:rsidRPr="00BE105F" w:rsidRDefault="00B203A1" w:rsidP="005B5A84">
      <w:pPr>
        <w:pStyle w:val="ListParagraph"/>
        <w:numPr>
          <w:ilvl w:val="0"/>
          <w:numId w:val="2"/>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Chair and Vice Chair of the Lancashire Enterprise Partnership (or nominees)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Participating observers (non-voting):</w:t>
      </w:r>
    </w:p>
    <w:p w:rsidR="00B203A1" w:rsidRPr="00BE105F" w:rsidRDefault="00B203A1" w:rsidP="005B5A84">
      <w:pPr>
        <w:jc w:val="both"/>
        <w:rPr>
          <w:rFonts w:asciiTheme="minorHAnsi" w:hAnsiTheme="minorHAnsi"/>
          <w:color w:val="0D0D0D" w:themeColor="text1" w:themeTint="F2"/>
          <w:sz w:val="12"/>
          <w:szCs w:val="12"/>
        </w:rPr>
      </w:pPr>
    </w:p>
    <w:p w:rsidR="00B203A1" w:rsidRPr="00BE105F" w:rsidRDefault="00B203A1" w:rsidP="005B5A84">
      <w:pPr>
        <w:pStyle w:val="ListParagraph"/>
        <w:numPr>
          <w:ilvl w:val="0"/>
          <w:numId w:val="3"/>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Department for Transport</w:t>
      </w:r>
    </w:p>
    <w:p w:rsidR="00B203A1" w:rsidRPr="00BE105F" w:rsidRDefault="00B203A1" w:rsidP="005B5A84">
      <w:pPr>
        <w:pStyle w:val="ListParagraph"/>
        <w:numPr>
          <w:ilvl w:val="0"/>
          <w:numId w:val="3"/>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Highways Agency</w:t>
      </w:r>
    </w:p>
    <w:p w:rsidR="00B203A1" w:rsidRPr="00BE105F" w:rsidRDefault="00B203A1" w:rsidP="005B5A84">
      <w:pPr>
        <w:pStyle w:val="ListParagraph"/>
        <w:numPr>
          <w:ilvl w:val="0"/>
          <w:numId w:val="3"/>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Network Rail</w:t>
      </w:r>
    </w:p>
    <w:p w:rsidR="00B203A1" w:rsidRPr="00BE105F" w:rsidRDefault="00B203A1" w:rsidP="005B5A84">
      <w:pPr>
        <w:ind w:left="1418" w:hanging="284"/>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Given Lancashire County Council's status as the largest local transport authority, the Leader of Lancashire County Council (or their nominee) shall act as Chair of the Committee.  The Chair will not have a casting vote.</w:t>
      </w:r>
    </w:p>
    <w:p w:rsidR="00B203A1" w:rsidRPr="00BE105F" w:rsidRDefault="00B203A1" w:rsidP="005B5A84">
      <w:pPr>
        <w:jc w:val="both"/>
        <w:rPr>
          <w:rFonts w:asciiTheme="minorHAnsi" w:hAnsiTheme="minorHAnsi"/>
          <w:color w:val="0D0D0D" w:themeColor="text1" w:themeTint="F2"/>
        </w:rPr>
      </w:pPr>
    </w:p>
    <w:p w:rsidR="00D538CF" w:rsidRDefault="00B203A1" w:rsidP="005B5A84">
      <w:pPr>
        <w:jc w:val="both"/>
        <w:rPr>
          <w:rFonts w:asciiTheme="minorHAnsi" w:hAnsiTheme="minorHAnsi"/>
          <w:b/>
          <w:color w:val="0D0D0D" w:themeColor="text1" w:themeTint="F2"/>
          <w:u w:val="single"/>
        </w:rPr>
      </w:pPr>
      <w:r w:rsidRPr="00BE105F">
        <w:rPr>
          <w:rFonts w:asciiTheme="minorHAnsi" w:hAnsiTheme="minorHAnsi"/>
          <w:color w:val="0D0D0D" w:themeColor="text1" w:themeTint="F2"/>
        </w:rPr>
        <w:t>Transport for Lancashire will review its membership periodically to reflect any changes in national or local policy circumstances and/or requirements, including allowing for expansion if necessary.  Transport for Lancashire may invite the Leader (or nominee) of a District Council to attend relevant meetings as a participating observer where that authority is contributing funding to a transport scheme programmed for delivery through the Growth Deal.</w:t>
      </w:r>
    </w:p>
    <w:p w:rsidR="00AD09A8" w:rsidRPr="00BE105F" w:rsidRDefault="00AD09A8" w:rsidP="005B5A84">
      <w:pPr>
        <w:jc w:val="both"/>
        <w:rPr>
          <w:rFonts w:asciiTheme="minorHAnsi" w:hAnsiTheme="minorHAnsi"/>
          <w:b/>
          <w:color w:val="0D0D0D" w:themeColor="text1" w:themeTint="F2"/>
          <w:u w:val="single"/>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Strategic Objectives and Purpose</w:t>
      </w:r>
    </w:p>
    <w:p w:rsidR="00B203A1" w:rsidRPr="009C0164"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Transport for Lancashire will:</w:t>
      </w:r>
    </w:p>
    <w:p w:rsidR="00B203A1" w:rsidRPr="00BE105F" w:rsidRDefault="00B203A1" w:rsidP="005B5A84">
      <w:pPr>
        <w:jc w:val="both"/>
        <w:rPr>
          <w:rFonts w:asciiTheme="minorHAnsi" w:hAnsiTheme="minorHAnsi"/>
          <w:color w:val="0D0D0D" w:themeColor="text1" w:themeTint="F2"/>
          <w:sz w:val="12"/>
          <w:szCs w:val="12"/>
        </w:rPr>
      </w:pPr>
    </w:p>
    <w:p w:rsidR="00B203A1" w:rsidRPr="00BE105F" w:rsidRDefault="00B203A1" w:rsidP="005B5A84">
      <w:pPr>
        <w:pStyle w:val="ListParagraph"/>
        <w:numPr>
          <w:ilvl w:val="0"/>
          <w:numId w:val="8"/>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Monitor progress on scheme delivery and spend and advise the Lancashire Enterprise Partnership with regard to changed circumstances (cost changes, scheme alterations and changes to delivery timescales);</w:t>
      </w:r>
    </w:p>
    <w:p w:rsidR="00B203A1" w:rsidRPr="00BE105F" w:rsidRDefault="00B203A1" w:rsidP="005B5A84">
      <w:pPr>
        <w:pStyle w:val="ListParagraph"/>
        <w:numPr>
          <w:ilvl w:val="0"/>
          <w:numId w:val="8"/>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Advise the Lancashire Enterprise Partnership on individual scheme approvals and investment decision making in line with the approvals process set out in the Lancashire Enterprise Partnership's accountability framework;</w:t>
      </w:r>
    </w:p>
    <w:p w:rsidR="00B203A1" w:rsidRPr="00BE105F" w:rsidRDefault="00B203A1" w:rsidP="005B5A84">
      <w:pPr>
        <w:pStyle w:val="ListParagraph"/>
        <w:numPr>
          <w:ilvl w:val="0"/>
          <w:numId w:val="8"/>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Scrutinise individual scheme business cases;</w:t>
      </w:r>
    </w:p>
    <w:p w:rsidR="00B203A1" w:rsidRPr="00BE105F" w:rsidRDefault="00B203A1" w:rsidP="005B5A84">
      <w:pPr>
        <w:pStyle w:val="ListParagraph"/>
        <w:numPr>
          <w:ilvl w:val="0"/>
          <w:numId w:val="8"/>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lastRenderedPageBreak/>
        <w:t>Ensure value for money is achieved;</w:t>
      </w:r>
    </w:p>
    <w:p w:rsidR="00B203A1" w:rsidRPr="00BE105F" w:rsidRDefault="00B203A1" w:rsidP="005B5A84">
      <w:pPr>
        <w:pStyle w:val="ListParagraph"/>
        <w:numPr>
          <w:ilvl w:val="0"/>
          <w:numId w:val="8"/>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Advise the Lancashire Enterprise Partnership with regard to Government consultations on long-term rail planning and franchise specification and provide a co-ordinating role between constituent local authorities; and</w:t>
      </w:r>
    </w:p>
    <w:p w:rsidR="00B203A1" w:rsidRPr="00BE105F" w:rsidRDefault="00B203A1" w:rsidP="005B5A84">
      <w:pPr>
        <w:pStyle w:val="ListParagraph"/>
        <w:numPr>
          <w:ilvl w:val="0"/>
          <w:numId w:val="8"/>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Advise the Lancashire Enterprise Partnership with regard to Government consultations on long-term Strategic Road Network planning and provide a co-ordinating role between constituent local authorities.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As and when necessary, Transport for Lancashire will seek evidence from other organisations, including district councils within Lancashire, representatives of neighbouring local authorities, combined authorities and local enterprise partnerships, transport operators including airports and ports, the business and community sectors and NGOs.</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Technical / Professional Support</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 xml:space="preserve">On behalf of the Accountable Body for the Lancashire Enterprise Partnership, the </w:t>
      </w:r>
      <w:r w:rsidR="00317628">
        <w:rPr>
          <w:rFonts w:asciiTheme="minorHAnsi" w:hAnsiTheme="minorHAnsi"/>
          <w:color w:val="0D0D0D" w:themeColor="text1" w:themeTint="F2"/>
        </w:rPr>
        <w:t>Director of Commissioning</w:t>
      </w:r>
      <w:r w:rsidRPr="00BE105F">
        <w:rPr>
          <w:rFonts w:asciiTheme="minorHAnsi" w:hAnsiTheme="minorHAnsi"/>
          <w:color w:val="0D0D0D" w:themeColor="text1" w:themeTint="F2"/>
        </w:rPr>
        <w:t xml:space="preserve"> and the Director of Economic Development at Lancashire County Council will ensure that Transport for Lancashire receives the technical support and professional advice necessary for it to carry out its functions.  An Advisory Group chaired by the </w:t>
      </w:r>
      <w:r w:rsidR="00317628">
        <w:rPr>
          <w:rFonts w:asciiTheme="minorHAnsi" w:hAnsiTheme="minorHAnsi"/>
          <w:color w:val="0D0D0D" w:themeColor="text1" w:themeTint="F2"/>
        </w:rPr>
        <w:t xml:space="preserve">Director of Commissioning </w:t>
      </w:r>
      <w:r w:rsidRPr="00BE105F">
        <w:rPr>
          <w:rFonts w:asciiTheme="minorHAnsi" w:hAnsiTheme="minorHAnsi"/>
          <w:color w:val="0D0D0D" w:themeColor="text1" w:themeTint="F2"/>
        </w:rPr>
        <w:t>at Lancashire County Council and comprising senior officers from the three local transport authorities and the Board Director for Strategic Transport from the Lancashire Enterprise Partnership will be established.</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Working Arrangements and Meeting Frequency</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Transport for Lancashire will meet in advance of each Lancashire Enterprise Partnership Board meeting.  Meetings will be cancelled if there are no substantive items for discussion.</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All meetings will take place at County Hall in Preston.  The quorum for meetings shall be at least 2 Local Authority Members (or their nominees) and at least one Private Sector member (or their nominee(s)).</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br w:type="page"/>
      </w:r>
    </w:p>
    <w:p w:rsidR="00B203A1" w:rsidRPr="00BE105F" w:rsidRDefault="00B203A1" w:rsidP="005B5A84">
      <w:pPr>
        <w:jc w:val="both"/>
        <w:rPr>
          <w:rFonts w:asciiTheme="minorHAnsi" w:hAnsiTheme="minorHAnsi"/>
          <w:b/>
          <w:color w:val="0D0D0D" w:themeColor="text1" w:themeTint="F2"/>
          <w:u w:val="single"/>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b/>
          <w:color w:val="0D0D0D" w:themeColor="text1" w:themeTint="F2"/>
          <w:u w:val="single"/>
        </w:rPr>
        <w:t>THE LANCASHIRE ENTERPRISE PARTNERSHIP</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b/>
          <w:color w:val="0D0D0D" w:themeColor="text1" w:themeTint="F2"/>
          <w:u w:val="single"/>
        </w:rPr>
        <w:t>ACCOUNTABILITY FRAMEWORK – TRANSPORT</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Scheme Eligibility</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only consider funding clearly defined schemes that are priorities in approved highways and transport masterplans.  Such schemes could include packages of measures aimed at solving specific problems/issues that when combined support delivery of the Strategic Economic Plan, but subject to the funding only being available for capital expenditure.  In all cases, funding will only contribute towards the capital cost of a scheme, including construction costs, land acquisition costs and Part 1 Claims under the Land and Compensation Act 1973.  The Lancashire Enterprise Partnership will not fund scheme development and preparation costs nor any post scheme monitoring and evaluation.</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consider funding exceptional structural maintenance schemes including bridges, tunnels, retaining walls and culverts with a minimum cost threshold of £2m.  Decisions will reflect the economic importance of the structure(s) and the adverse effects failure to maintain would have.  Local highway authorities will need to provide supporting information including the importance of the route, existing or likelihood of imminent weight restrictions, existing or potential diversionary routes and details of the work that they will need to undertake if restrictions are not to be imposed.  Local highway authorities will also need to demonstrate why a scheme is not deliverable from other funding sources.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consider funding schemes on the networks of the Highways Agency and Network Rail, including in adjacent Local Enterprise Partnership areas, where such schemes contribute towards the delivery of the objectives of the Strategic Economic Plan and where funding is unlikely to be available through standard Highways Agency and Network Rail programmes.  In such circumstances, the Lancashire Enterprise Partnership will hold early discussions with the Highways Agency and Network Rail, and where appropriate, adjacent Local Enterprise Partnerships, to enable their views to be taken into account.  Where any rail schemes affect train services, the Lancashire Enterprise Partnership will also consult the relevant Train Operating Company and DfT Rail.</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Local Funding Contribution</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 xml:space="preserve">For all schemes, the Lancashire Economic Partnership will require scheme promoters to provide an absolute minimum 10% contribution towards total scheme construction cost and 100% of any increase in cost following the granting of Programme Entry.  </w:t>
      </w:r>
      <w:r w:rsidR="001D0808" w:rsidRPr="009C0164">
        <w:rPr>
          <w:rFonts w:asciiTheme="minorHAnsi" w:hAnsiTheme="minorHAnsi"/>
          <w:color w:val="0D0D0D" w:themeColor="text1" w:themeTint="F2"/>
        </w:rPr>
        <w:t xml:space="preserve">The 10% minimum local funding contribution cannot be waived by the LEP. </w:t>
      </w:r>
      <w:r w:rsidRPr="009C0164">
        <w:rPr>
          <w:rFonts w:asciiTheme="minorHAnsi" w:hAnsiTheme="minorHAnsi"/>
          <w:color w:val="0D0D0D" w:themeColor="text1" w:themeTint="F2"/>
        </w:rPr>
        <w:t>Local t</w:t>
      </w:r>
      <w:r w:rsidRPr="00BE105F">
        <w:rPr>
          <w:rFonts w:asciiTheme="minorHAnsi" w:hAnsiTheme="minorHAnsi"/>
          <w:color w:val="0D0D0D" w:themeColor="text1" w:themeTint="F2"/>
        </w:rPr>
        <w:t>ransport authorities will therefore need to explore all potential sources of funding, including district council, European, developer / private sector and third party, in line with Department for Transport expectations.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scheme promoter's Section 151 officer must underwrite the promoter's ability to fund the local contribution and any subsequent cost increases following the granting of Programme Entry.  Scheme promoters must adhere to Department for Transport requirements as set out in WebTAG, the Department for Transport's web-based guidance on the conduct of transport studies, to ensure a consistent approach to variables such as construction inflation, the application of optimism bias and allowance for risk in the derivation of outturn costs.</w:t>
      </w:r>
    </w:p>
    <w:p w:rsidR="00B203A1" w:rsidRPr="00BE105F" w:rsidRDefault="00B203A1" w:rsidP="005B5A84">
      <w:pPr>
        <w:jc w:val="both"/>
        <w:rPr>
          <w:rFonts w:asciiTheme="minorHAnsi" w:hAnsiTheme="minorHAnsi"/>
          <w:b/>
          <w:color w:val="0D0D0D" w:themeColor="text1" w:themeTint="F2"/>
          <w:u w:val="single"/>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Scheme Assessment and Appraisal</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apply a proportionate approach to the development of transport business cases in line with the Business Case Developmen</w:t>
      </w:r>
      <w:r w:rsidR="009C0164">
        <w:rPr>
          <w:rFonts w:asciiTheme="minorHAnsi" w:hAnsiTheme="minorHAnsi"/>
          <w:color w:val="0D0D0D" w:themeColor="text1" w:themeTint="F2"/>
        </w:rPr>
        <w:t>t Process Chart attached.</w:t>
      </w:r>
      <w:r w:rsidRPr="00BE105F">
        <w:rPr>
          <w:rFonts w:asciiTheme="minorHAnsi" w:hAnsiTheme="minorHAnsi"/>
          <w:color w:val="0D0D0D" w:themeColor="text1" w:themeTint="F2"/>
        </w:rPr>
        <w:t xml:space="preserve">  For example, the transport business case for a £20m scheme will require significantly more detail than that for a £2m scheme.  As a guide:</w:t>
      </w:r>
    </w:p>
    <w:p w:rsidR="00B203A1" w:rsidRPr="00BE105F" w:rsidRDefault="00B203A1" w:rsidP="005B5A84">
      <w:pPr>
        <w:jc w:val="both"/>
        <w:rPr>
          <w:rFonts w:asciiTheme="minorHAnsi" w:hAnsiTheme="minorHAnsi"/>
          <w:color w:val="0D0D0D" w:themeColor="text1" w:themeTint="F2"/>
        </w:rPr>
      </w:pPr>
    </w:p>
    <w:p w:rsidR="00B203A1" w:rsidRDefault="00B203A1" w:rsidP="005B5A84">
      <w:pPr>
        <w:pStyle w:val="ListParagraph"/>
        <w:numPr>
          <w:ilvl w:val="0"/>
          <w:numId w:val="89"/>
        </w:numPr>
        <w:jc w:val="both"/>
        <w:rPr>
          <w:rFonts w:asciiTheme="minorHAnsi" w:hAnsiTheme="minorHAnsi"/>
          <w:color w:val="0D0D0D" w:themeColor="text1" w:themeTint="F2"/>
        </w:rPr>
      </w:pPr>
      <w:r w:rsidRPr="009C0164">
        <w:rPr>
          <w:rFonts w:asciiTheme="minorHAnsi" w:hAnsiTheme="minorHAnsi"/>
          <w:color w:val="0D0D0D" w:themeColor="text1" w:themeTint="F2"/>
        </w:rPr>
        <w:t>For individual schemes requiring a Local Growth Fund contribution of greater than £5m and packages of small-scale measures requiring a Local Growth Fund Contribution of greater than £10m, the Lancashire Enterprise Partnership will require submission of Outline/Full Business Cases that demonstrate high value for money.</w:t>
      </w:r>
    </w:p>
    <w:p w:rsidR="00B203A1" w:rsidRDefault="00B203A1" w:rsidP="005B5A84">
      <w:pPr>
        <w:pStyle w:val="ListParagraph"/>
        <w:numPr>
          <w:ilvl w:val="0"/>
          <w:numId w:val="89"/>
        </w:numPr>
        <w:jc w:val="both"/>
        <w:rPr>
          <w:rFonts w:asciiTheme="minorHAnsi" w:hAnsiTheme="minorHAnsi"/>
          <w:color w:val="0D0D0D" w:themeColor="text1" w:themeTint="F2"/>
        </w:rPr>
      </w:pPr>
      <w:r w:rsidRPr="009C0164">
        <w:rPr>
          <w:rFonts w:asciiTheme="minorHAnsi" w:hAnsiTheme="minorHAnsi"/>
          <w:color w:val="0D0D0D" w:themeColor="text1" w:themeTint="F2"/>
        </w:rPr>
        <w:t>For individual schemes requiring a Local Growth Fund contribution of less than £5m, a Strategic Outline Business Case will suffice, although a scheme will still need to demonstrate high value for money.</w:t>
      </w:r>
    </w:p>
    <w:p w:rsidR="00B203A1" w:rsidRPr="009C0164" w:rsidRDefault="00B203A1" w:rsidP="005B5A84">
      <w:pPr>
        <w:pStyle w:val="ListParagraph"/>
        <w:numPr>
          <w:ilvl w:val="0"/>
          <w:numId w:val="89"/>
        </w:numPr>
        <w:jc w:val="both"/>
        <w:rPr>
          <w:rFonts w:asciiTheme="minorHAnsi" w:hAnsiTheme="minorHAnsi"/>
          <w:color w:val="0D0D0D" w:themeColor="text1" w:themeTint="F2"/>
        </w:rPr>
      </w:pPr>
      <w:r w:rsidRPr="009C0164">
        <w:rPr>
          <w:rFonts w:asciiTheme="minorHAnsi" w:hAnsiTheme="minorHAnsi"/>
          <w:color w:val="0D0D0D" w:themeColor="text1" w:themeTint="F2"/>
        </w:rPr>
        <w:t>For packages of small-scale measures requiring a Local Growth Fund contribution of up to £10m where no individual scheme has a capital cost greater than £5m, a Strategic Outline Business Case will suffice, although the package will still need to demonstrate high value for money.</w:t>
      </w:r>
    </w:p>
    <w:p w:rsidR="00B203A1" w:rsidRPr="00BE105F" w:rsidRDefault="00B203A1" w:rsidP="005B5A84">
      <w:pPr>
        <w:ind w:left="851" w:hanging="284"/>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For the avoidance of doubt, scheme promoters should seek advice from Transport for Lancashire at the earliest opportunity.</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Scheme Approvals Process</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For individual schemes requiring a Local Growth Fund contribution of greater than £5m and packages of small-scale measures requiring a Local Growth Fund Contribution of greater than £10m, the Lancashire Enterprise Partnership will adopt a three stage approvals process based on modified current practice.  Schemes on the networks of either the Highways Agency or Network Rail may undergo a different approval process.</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color w:val="0D0D0D" w:themeColor="text1" w:themeTint="F2"/>
        </w:rPr>
      </w:pPr>
      <w:r w:rsidRPr="00BE105F">
        <w:rPr>
          <w:rFonts w:asciiTheme="minorHAnsi" w:hAnsiTheme="minorHAnsi"/>
          <w:b/>
          <w:color w:val="0D0D0D" w:themeColor="text1" w:themeTint="F2"/>
        </w:rPr>
        <w:t>Stage 1: Programme Entry</w:t>
      </w:r>
    </w:p>
    <w:p w:rsidR="00B203A1"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Programme Entry indicates the Lancashire Enterprise Partnership's intention to provide funding to a scheme or package following acceptance of a Strategic Outline Business Case and its inclusion in the Strategic Economic Plan.  Programme Entry is not an absolute commitment, but intended to provide sufficient assurance for the promoting authority to embark on Outline Business Case development.</w:t>
      </w:r>
    </w:p>
    <w:p w:rsidR="00EC0755" w:rsidRPr="00BE105F" w:rsidRDefault="00EC0755"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color w:val="0D0D0D" w:themeColor="text1" w:themeTint="F2"/>
        </w:rPr>
      </w:pPr>
      <w:r w:rsidRPr="00BE105F">
        <w:rPr>
          <w:rFonts w:asciiTheme="minorHAnsi" w:hAnsiTheme="minorHAnsi"/>
          <w:b/>
          <w:color w:val="0D0D0D" w:themeColor="text1" w:themeTint="F2"/>
        </w:rPr>
        <w:t>Stage 2: Conditional Approval</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Conditional Approval indicates the Lancashire Enterprise Partnership's acceptance of an Outline Business Case demonstrating high value for money.  It is intended to provide the expectation of funding necessary for the promoting authority to apply for any statutory powers that may be required such as Transport and Works Act powers, highways orders, planning consents, compulsory purchase orders etc.</w:t>
      </w:r>
    </w:p>
    <w:p w:rsidR="00B203A1" w:rsidRPr="00BE105F" w:rsidRDefault="00B203A1" w:rsidP="005B5A84">
      <w:pPr>
        <w:jc w:val="both"/>
        <w:rPr>
          <w:rFonts w:asciiTheme="minorHAnsi" w:hAnsiTheme="minorHAnsi"/>
          <w:color w:val="0D0D0D" w:themeColor="text1" w:themeTint="F2"/>
          <w:sz w:val="12"/>
          <w:szCs w:val="1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only grant Conditional Approval on the basis that there will be no material changes to the scheme's scope, cost, design, expected benefits and value for money.  The granting of Conditional Approval may be subject to a small and limited number of conditions.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b/>
          <w:color w:val="0D0D0D" w:themeColor="text1" w:themeTint="F2"/>
        </w:rPr>
        <w:t>Stage 3: Full Approval</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Full Approval indicates the Lancashire Enterprise Partnership's acceptance of a Full Transport Business Case and approval to proceed to implementation.  It occurs when all necessary statutory powers are in place and any necessary conditions specified at Conditional Approval have been satisfied.  Scheme promoters can only apply for Full Approval once procurement has taken place and a preferred bidder with firm and final prices selected.  Once granted, Full Approval enables the scheme promoter to commence construction and draw down grant funds.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For individual schemes requiring a Local Growth Fund contribution of less than £5m or packages of small-scale measures requiring a Local Growth Fund contribution of up to £10m where no individual scheme has a capital cost greater than £5m, acceptance of a Strategic Outline Business Case indicates the Lancashire Enterprise Partnership's approval to proceed to implementation.  This enables the scheme promoter to commence works and draw down grant funds.</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The Transport Business Case</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requires all transport business cases to adhere to the key principles of the Department for Transport's Transport Business Case guidance (January 2013) and be fully compliant with the approach to modelling appraisal and analysis set out in WebTAG at the time they subm</w:t>
      </w:r>
      <w:r w:rsidR="00317628">
        <w:rPr>
          <w:rFonts w:asciiTheme="minorHAnsi" w:hAnsiTheme="minorHAnsi"/>
          <w:color w:val="0D0D0D" w:themeColor="text1" w:themeTint="F2"/>
        </w:rPr>
        <w:t>it the transport business case.</w:t>
      </w:r>
      <w:r w:rsidRPr="00BE105F">
        <w:rPr>
          <w:rFonts w:asciiTheme="minorHAnsi" w:hAnsiTheme="minorHAnsi"/>
          <w:color w:val="0D0D0D" w:themeColor="text1" w:themeTint="F2"/>
        </w:rPr>
        <w:t xml:space="preserve">  This will ensure that scheme assessment follows current best practice.</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Each transport business case will need to include a clear statement of scheme objectives and the specific outcomes it is intended to deliver.  Scheme promoters must base central case assessments on forecasts that are consistent with the latest version of the National Trip End Model (NTEM), the Department for Transport's planning dataset.  As a minimum, Transport for Lancashire will expect to consider central case assessments as part of its scrutiny of transport business cases.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Outline Business Cases submitted for Conditional Approval must include a statement confirming that WebTAG has been followed.  An Appraisal Summary Table (AST) will need to accompany submissions and demonstrate that the scheme offers high value for money.  Scheme promoters must ensure that the Senior Responsible Owner signs off each AST as true and accurate.</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Transport for Lancashire will scrutinise individual scheme business cases on behalf of the Lancashire Enterprise Partnership and advise accordingly.  In order to secure the required expertise for transport business case scrutiny without Transport for Lancashire having to develop this capability and capacity in-house at considerable cost, Transport for Lancashire will utilise independent specialist consultants.  For schemes where Lancashire County Council is not the scheme promoter, Transport for Lancashire will utilise Lancashire County Council's framework consultants to undertake transport business case scrutiny.  For schemes promoted by Lancashire County Council, Transport for Lancashire will procure independent advice.  This will ensure complete separation between scheme promoters and their own framework consultants and the appraisal team and decision makers.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 xml:space="preserve">To guarantee quality assurance, consultants appointed to undertake transport business case scrutiny will need to demonstrate significant previous experience in this field, for example, the </w:t>
      </w:r>
      <w:r w:rsidRPr="00BE105F">
        <w:rPr>
          <w:rFonts w:asciiTheme="minorHAnsi" w:hAnsiTheme="minorHAnsi"/>
          <w:color w:val="0D0D0D" w:themeColor="text1" w:themeTint="F2"/>
        </w:rPr>
        <w:lastRenderedPageBreak/>
        <w:t>successful preparation of major scheme business cases, and be fully conversant with Department for Transport appraisal and assessment processes such as WebTAG.  As Accountable Body for the Lancashire Enterprise Partnership, Lancashire County Council will ensure that officers with appropriate technical experience of this type of work oversee the selection process.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 xml:space="preserve">The officer with overall responsibility for transport business case </w:t>
      </w:r>
      <w:r w:rsidRPr="00B32670">
        <w:rPr>
          <w:rFonts w:asciiTheme="minorHAnsi" w:hAnsiTheme="minorHAnsi"/>
          <w:color w:val="0D0D0D" w:themeColor="text1" w:themeTint="F2"/>
        </w:rPr>
        <w:t xml:space="preserve">scrutiny and for advising Transport for Lancashire </w:t>
      </w:r>
      <w:r w:rsidR="00317628" w:rsidRPr="00317628">
        <w:rPr>
          <w:rFonts w:asciiTheme="minorHAnsi" w:hAnsiTheme="minorHAnsi"/>
          <w:color w:val="0D0D0D" w:themeColor="text1" w:themeTint="F2"/>
        </w:rPr>
        <w:t>Mike Kirby, Director of Commissioning Lancashire County Council</w:t>
      </w:r>
      <w:r w:rsidR="00B32670" w:rsidRPr="00317628">
        <w:rPr>
          <w:rFonts w:asciiTheme="minorHAnsi" w:hAnsiTheme="minorHAnsi"/>
          <w:color w:val="0D0D0D" w:themeColor="text1" w:themeTint="F2"/>
        </w:rPr>
        <w:t xml:space="preserve"> </w:t>
      </w:r>
      <w:r w:rsidRPr="00BE105F">
        <w:rPr>
          <w:rFonts w:asciiTheme="minorHAnsi" w:hAnsiTheme="minorHAnsi"/>
          <w:color w:val="0D0D0D" w:themeColor="text1" w:themeTint="F2"/>
        </w:rPr>
        <w:t>This officer will have delegated authority to procure and appoint external consultants to assist Transport for Lancashire with independent business case scrutiny.</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Where necessary, consultants appointed to review individual transport business cases and supporting analyses will be able to request the scheme promoter to provide further analysis and information to enable full and proper consideration of the scheme and to ensure that the appraisal and supporting data and assumptions are sufficiently robust and fit for purpose.  Consultants will provide Transport for Lancashire with a formal report on each submitted transport business case specifying the outcome of their assessment against the five case model set out in the Department for Transport's Transport Business Case guidance.</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Value for Money</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only approve schemes demonstrating high value for money, with a benefit to cost ratio (BCR) of greater than 2.  Only in exceptional cases will the Lancashire Enterprise Partnership consider schemes with a BCR of less than 2.  In such circumstances, the scheme promoter will need to demonstrate significant additional monetised or non-monetised benefits that are important in relation to stated strategic objectives, for example, schemes necessary to facilitate significant land development for employment or housing, and guarantee a minimum 30% local contribution.</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Transport for Lancashire will provide the Lancashire Enterprise Partnership with a Value for Money assessment in line with published Department for Transport WebTAG guidance at each approval stage.  As part of the independent scrutiny of a scheme's transport business case, Transport for Lancashire will require the consultant responsible to confirm that the Value for Money assessment aligns with the Department for Transport's Advice Note for Local Transport Decision Makers published in December 2013</w:t>
      </w:r>
      <w:r w:rsidR="00CC0A84">
        <w:rPr>
          <w:rFonts w:asciiTheme="minorHAnsi" w:hAnsiTheme="minorHAnsi"/>
          <w:color w:val="0D0D0D" w:themeColor="text1" w:themeTint="F2"/>
        </w:rPr>
        <w:t>.</w:t>
      </w:r>
      <w:r w:rsidRPr="00CC0A84">
        <w:rPr>
          <w:rFonts w:asciiTheme="minorHAnsi" w:hAnsiTheme="minorHAnsi"/>
          <w:color w:val="0D0D0D" w:themeColor="text1" w:themeTint="F2"/>
        </w:rPr>
        <w:t xml:space="preserve">  </w:t>
      </w:r>
      <w:r w:rsidR="00CC0A84">
        <w:rPr>
          <w:rFonts w:asciiTheme="minorHAnsi" w:hAnsiTheme="minorHAnsi"/>
          <w:color w:val="0D0D0D" w:themeColor="text1" w:themeTint="F2"/>
        </w:rPr>
        <w:t>Damon Lawrenson</w:t>
      </w:r>
      <w:r w:rsidR="0037565B">
        <w:rPr>
          <w:rFonts w:asciiTheme="minorHAnsi" w:hAnsiTheme="minorHAnsi"/>
          <w:color w:val="0D0D0D" w:themeColor="text1" w:themeTint="F2"/>
        </w:rPr>
        <w:t xml:space="preserve"> the County </w:t>
      </w:r>
      <w:r w:rsidR="00CC0A84">
        <w:rPr>
          <w:rFonts w:asciiTheme="minorHAnsi" w:hAnsiTheme="minorHAnsi"/>
          <w:color w:val="0D0D0D" w:themeColor="text1" w:themeTint="F2"/>
        </w:rPr>
        <w:t>Council's interim Director of Financial Resources (and Section 151</w:t>
      </w:r>
      <w:r w:rsidR="0037565B">
        <w:rPr>
          <w:rFonts w:asciiTheme="minorHAnsi" w:hAnsiTheme="minorHAnsi"/>
          <w:color w:val="0D0D0D" w:themeColor="text1" w:themeTint="F2"/>
        </w:rPr>
        <w:t xml:space="preserve"> officer</w:t>
      </w:r>
      <w:r w:rsidR="00CC0A84">
        <w:rPr>
          <w:rFonts w:asciiTheme="minorHAnsi" w:hAnsiTheme="minorHAnsi"/>
          <w:color w:val="0D0D0D" w:themeColor="text1" w:themeTint="F2"/>
        </w:rPr>
        <w:t>)</w:t>
      </w:r>
      <w:r w:rsidRPr="00BE105F">
        <w:rPr>
          <w:rFonts w:asciiTheme="minorHAnsi" w:hAnsiTheme="minorHAnsi"/>
          <w:color w:val="0D0D0D" w:themeColor="text1" w:themeTint="F2"/>
        </w:rPr>
        <w:t xml:space="preserve"> will sign off all Value for Money assessments as true and accurate.  The </w:t>
      </w:r>
      <w:r w:rsidR="00313C6C">
        <w:rPr>
          <w:rFonts w:asciiTheme="minorHAnsi" w:hAnsiTheme="minorHAnsi"/>
          <w:color w:val="0D0D0D" w:themeColor="text1" w:themeTint="F2"/>
        </w:rPr>
        <w:t xml:space="preserve">Interim Director of Financial Resources </w:t>
      </w:r>
      <w:r w:rsidRPr="00BE105F">
        <w:rPr>
          <w:rFonts w:asciiTheme="minorHAnsi" w:hAnsiTheme="minorHAnsi"/>
          <w:color w:val="0D0D0D" w:themeColor="text1" w:themeTint="F2"/>
        </w:rPr>
        <w:t xml:space="preserve"> is not involved with scheme development and promotion at Lancashire County Council, thus avoiding any potential conflict of interest with regard to schemes promoted by the County Council.</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A scheme must satisfy the Lancashire Enterprise Partnership's value for money requirements at both Conditional and Full Approval stages.  Where a scheme fails to deliver a minimum benefit to cost ratio of greater than 2, the Lancashire Enterprise Partnership will seek independent professional advice on the magnitude of the stated additional benefits prior to determining whether these benefits are sufficient to offset this requirement.</w:t>
      </w:r>
    </w:p>
    <w:p w:rsidR="00B203A1" w:rsidRPr="00BE105F" w:rsidRDefault="00B203A1"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Programme and Risk Management</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 xml:space="preserve">In order to secure effective management of the Lancashire Enterprise Partnership's transport investment programme, Transport for Lancashire will set up a transparent process for monitoring </w:t>
      </w:r>
      <w:r w:rsidRPr="00BE105F">
        <w:rPr>
          <w:rFonts w:asciiTheme="minorHAnsi" w:hAnsiTheme="minorHAnsi"/>
          <w:color w:val="0D0D0D" w:themeColor="text1" w:themeTint="F2"/>
        </w:rPr>
        <w:lastRenderedPageBreak/>
        <w:t>progress on scheme delivery and spend and for informing responses to changed circumstances including scheme slippage and changes to scheme scope and/or costs.</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Where there are issues of cost increases and/or delays to delivery, the Lancashire Enterprise Partnership will consider the following when deciding whether to continue to support a scheme:</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pStyle w:val="ListParagraph"/>
        <w:numPr>
          <w:ilvl w:val="0"/>
          <w:numId w:val="9"/>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whether the cost increases and/or delays to delivery were unforeseen and unavoidable;</w:t>
      </w:r>
    </w:p>
    <w:p w:rsidR="00B203A1" w:rsidRPr="00BE105F" w:rsidRDefault="00B203A1" w:rsidP="005B5A84">
      <w:pPr>
        <w:pStyle w:val="ListParagraph"/>
        <w:numPr>
          <w:ilvl w:val="0"/>
          <w:numId w:val="9"/>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whether the scheme promoter is willing and/or able to fund any cost increase;</w:t>
      </w:r>
    </w:p>
    <w:p w:rsidR="00B203A1" w:rsidRPr="00BE105F" w:rsidRDefault="00B203A1" w:rsidP="005B5A84">
      <w:pPr>
        <w:pStyle w:val="ListParagraph"/>
        <w:numPr>
          <w:ilvl w:val="0"/>
          <w:numId w:val="9"/>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whether additional funding has been sought from other sources;</w:t>
      </w:r>
    </w:p>
    <w:p w:rsidR="00B203A1" w:rsidRPr="00BE105F" w:rsidRDefault="00B203A1" w:rsidP="005B5A84">
      <w:pPr>
        <w:pStyle w:val="ListParagraph"/>
        <w:numPr>
          <w:ilvl w:val="0"/>
          <w:numId w:val="9"/>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whether the scale of the scheme can be reduced to fit the available budget;</w:t>
      </w:r>
    </w:p>
    <w:p w:rsidR="00B203A1" w:rsidRPr="00BE105F" w:rsidRDefault="00B203A1" w:rsidP="005B5A84">
      <w:pPr>
        <w:pStyle w:val="ListParagraph"/>
        <w:numPr>
          <w:ilvl w:val="0"/>
          <w:numId w:val="9"/>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the impact of any cost increase on a scheme's value for money as reflected by its benefit to cost ratio; and</w:t>
      </w:r>
    </w:p>
    <w:p w:rsidR="00B203A1" w:rsidRPr="00BE105F" w:rsidRDefault="00B203A1" w:rsidP="005B5A84">
      <w:pPr>
        <w:pStyle w:val="ListParagraph"/>
        <w:numPr>
          <w:ilvl w:val="0"/>
          <w:numId w:val="9"/>
        </w:numPr>
        <w:ind w:left="851" w:hanging="284"/>
        <w:jc w:val="both"/>
        <w:rPr>
          <w:rFonts w:asciiTheme="minorHAnsi" w:hAnsiTheme="minorHAnsi"/>
          <w:color w:val="0D0D0D" w:themeColor="text1" w:themeTint="F2"/>
        </w:rPr>
      </w:pPr>
      <w:r w:rsidRPr="00BE105F">
        <w:rPr>
          <w:rFonts w:asciiTheme="minorHAnsi" w:hAnsiTheme="minorHAnsi"/>
          <w:color w:val="0D0D0D" w:themeColor="text1" w:themeTint="F2"/>
        </w:rPr>
        <w:t>whether any delay in scheme delivery can be accommodated within the programme.</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ultimately reserves the right to withdraw its support for a scheme.</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require scheme promoters to submit a quarterly monitoring report (QMR) to Transport for Lancashire setting out progress on scheme preparation and/or delivery.  This will include a requirement for a quantified risk assessment.  Transport for Lancashire will receive quarterly update reports outlining progress with delivery of the transport investment programme.  It will collate the QMR information from scheme promoters, indicate progress against key milestones / deliverables and highlight any risks.  A RAG (red/amber/green) rating will identify those schemes that are at risk of not meeting their programme objectives and that need urgent attention.</w:t>
      </w:r>
    </w:p>
    <w:p w:rsidR="001E726A" w:rsidRPr="00BE105F" w:rsidRDefault="001E726A" w:rsidP="005B5A84">
      <w:pPr>
        <w:jc w:val="both"/>
        <w:rPr>
          <w:rFonts w:asciiTheme="minorHAnsi" w:hAnsiTheme="minorHAnsi"/>
          <w:color w:val="0D0D0D" w:themeColor="text1" w:themeTint="F2"/>
        </w:rPr>
      </w:pPr>
    </w:p>
    <w:p w:rsidR="00B203A1" w:rsidRPr="009C0164" w:rsidRDefault="00B203A1"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Monitoring and Evaluation</w:t>
      </w: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The Lancashire Enterprise Partnership will put in place a mechanism to ensure that it monitors and evaluates schemes in accordance with the appropriate Department for Transport guidance, and will publish the results on its website.</w:t>
      </w:r>
    </w:p>
    <w:p w:rsidR="00B203A1" w:rsidRPr="00BE105F" w:rsidRDefault="00B203A1" w:rsidP="005B5A84">
      <w:pPr>
        <w:pStyle w:val="PlainText"/>
        <w:ind w:left="-567"/>
        <w:jc w:val="both"/>
        <w:rPr>
          <w:rFonts w:asciiTheme="minorHAnsi" w:hAnsiTheme="minorHAnsi"/>
          <w:color w:val="0D0D0D" w:themeColor="text1" w:themeTint="F2"/>
          <w:sz w:val="44"/>
        </w:rPr>
      </w:pPr>
    </w:p>
    <w:p w:rsidR="001E726A" w:rsidRDefault="001E726A" w:rsidP="005B5A84">
      <w:pPr>
        <w:ind w:left="567" w:hanging="567"/>
        <w:jc w:val="both"/>
        <w:rPr>
          <w:rFonts w:asciiTheme="minorHAnsi" w:hAnsiTheme="minorHAnsi"/>
          <w:color w:val="0D0D0D" w:themeColor="text1" w:themeTint="F2"/>
          <w:u w:val="single"/>
        </w:rPr>
      </w:pPr>
      <w:r>
        <w:rPr>
          <w:rFonts w:asciiTheme="minorHAnsi" w:hAnsiTheme="minorHAnsi"/>
          <w:color w:val="0D0D0D" w:themeColor="text1" w:themeTint="F2"/>
          <w:u w:val="single"/>
        </w:rPr>
        <w:br w:type="page"/>
      </w:r>
    </w:p>
    <w:p w:rsidR="00B203A1" w:rsidRDefault="00B203A1" w:rsidP="005B5A84">
      <w:pPr>
        <w:ind w:left="567" w:hanging="567"/>
        <w:jc w:val="both"/>
        <w:rPr>
          <w:rFonts w:asciiTheme="minorHAnsi" w:hAnsiTheme="minorHAnsi"/>
          <w:color w:val="0D0D0D" w:themeColor="text1" w:themeTint="F2"/>
          <w:u w:val="single"/>
        </w:rPr>
      </w:pPr>
      <w:r w:rsidRPr="00BE105F">
        <w:rPr>
          <w:rFonts w:asciiTheme="minorHAnsi" w:hAnsiTheme="minorHAnsi"/>
          <w:color w:val="0D0D0D" w:themeColor="text1" w:themeTint="F2"/>
          <w:u w:val="single"/>
        </w:rPr>
        <w:lastRenderedPageBreak/>
        <w:t>Business Case Development Process Chart</w:t>
      </w:r>
    </w:p>
    <w:p w:rsidR="00AE32E8" w:rsidRPr="00BE105F" w:rsidRDefault="00AE32E8" w:rsidP="005B5A84">
      <w:pPr>
        <w:ind w:left="567" w:hanging="567"/>
        <w:jc w:val="both"/>
        <w:rPr>
          <w:rFonts w:asciiTheme="minorHAnsi" w:hAnsiTheme="minorHAnsi"/>
          <w:color w:val="0D0D0D" w:themeColor="text1" w:themeTint="F2"/>
          <w:u w:val="single"/>
        </w:rPr>
      </w:pPr>
    </w:p>
    <w:p w:rsidR="00B203A1" w:rsidRPr="00BE105F" w:rsidRDefault="00832588" w:rsidP="005B5A84">
      <w:pPr>
        <w:jc w:val="both"/>
        <w:rPr>
          <w:rFonts w:asciiTheme="minorHAnsi" w:hAnsiTheme="minorHAnsi"/>
          <w:color w:val="0D0D0D" w:themeColor="text1" w:themeTint="F2"/>
        </w:rPr>
      </w:pPr>
      <w:r>
        <w:rPr>
          <w:rFonts w:asciiTheme="minorHAnsi" w:hAnsiTheme="minorHAnsi"/>
          <w:noProof/>
          <w:color w:val="0D0D0D" w:themeColor="text1" w:themeTint="F2"/>
        </w:rPr>
        <w:drawing>
          <wp:inline distT="0" distB="0" distL="0" distR="0">
            <wp:extent cx="5426075" cy="7675880"/>
            <wp:effectExtent l="0" t="0" r="0" b="0"/>
            <wp:docPr id="4" name="Picture 4" descr="\\psf\Home\Desktop\Tables\Business Case Development Process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esktop\Tables\Business Case Development Process Char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6075" cy="7675880"/>
                    </a:xfrm>
                    <a:prstGeom prst="rect">
                      <a:avLst/>
                    </a:prstGeom>
                    <a:noFill/>
                    <a:ln>
                      <a:noFill/>
                    </a:ln>
                  </pic:spPr>
                </pic:pic>
              </a:graphicData>
            </a:graphic>
          </wp:inline>
        </w:drawing>
      </w:r>
    </w:p>
    <w:p w:rsidR="00470DCC" w:rsidRPr="00BE105F" w:rsidRDefault="00470DCC" w:rsidP="005B5A84">
      <w:pPr>
        <w:ind w:left="567" w:hanging="567"/>
        <w:jc w:val="both"/>
        <w:rPr>
          <w:rFonts w:asciiTheme="minorHAnsi" w:hAnsiTheme="minorHAnsi"/>
          <w:color w:val="0D0D0D" w:themeColor="text1" w:themeTint="F2"/>
        </w:rPr>
      </w:pPr>
    </w:p>
    <w:p w:rsidR="00B203A1" w:rsidRPr="00BE105F" w:rsidRDefault="00532C07"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PRESTON, SOUTH RIBBLE AND LANCASHIRE CITY DEAL (CITY DEAL)</w:t>
      </w:r>
    </w:p>
    <w:p w:rsidR="00B203A1" w:rsidRPr="00BE105F" w:rsidRDefault="00532C07"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CITY DEAL EXECUTIVE</w:t>
      </w:r>
    </w:p>
    <w:p w:rsidR="00B203A1" w:rsidRPr="00BE105F" w:rsidRDefault="00532C07" w:rsidP="005B5A84">
      <w:pPr>
        <w:jc w:val="both"/>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TERMS OF REFERENCE</w:t>
      </w:r>
    </w:p>
    <w:p w:rsidR="00EF3BD5" w:rsidRDefault="00EF3BD5" w:rsidP="005B5A84">
      <w:pPr>
        <w:jc w:val="both"/>
        <w:rPr>
          <w:rFonts w:asciiTheme="minorHAnsi" w:hAnsiTheme="minorHAnsi"/>
          <w:b/>
          <w:color w:val="0D0D0D" w:themeColor="text1" w:themeTint="F2"/>
        </w:rPr>
      </w:pPr>
    </w:p>
    <w:p w:rsidR="00B203A1" w:rsidRPr="00BE105F" w:rsidRDefault="00B203A1" w:rsidP="005B5A84">
      <w:pPr>
        <w:jc w:val="both"/>
        <w:rPr>
          <w:rFonts w:asciiTheme="minorHAnsi" w:hAnsiTheme="minorHAnsi"/>
          <w:b/>
          <w:color w:val="0D0D0D" w:themeColor="text1" w:themeTint="F2"/>
        </w:rPr>
      </w:pPr>
      <w:r w:rsidRPr="00BE105F">
        <w:rPr>
          <w:rFonts w:asciiTheme="minorHAnsi" w:hAnsiTheme="minorHAnsi"/>
          <w:b/>
          <w:color w:val="0D0D0D" w:themeColor="text1" w:themeTint="F2"/>
        </w:rPr>
        <w:t xml:space="preserve">Composition </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1.</w:t>
      </w:r>
      <w:r w:rsidRPr="00BE105F">
        <w:rPr>
          <w:rFonts w:asciiTheme="minorHAnsi" w:hAnsiTheme="minorHAnsi"/>
          <w:color w:val="0D0D0D" w:themeColor="text1" w:themeTint="F2"/>
        </w:rPr>
        <w:tab/>
        <w:t xml:space="preserve">The City Deal Executive shall comprise the following Members: </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3F6020">
      <w:pPr>
        <w:tabs>
          <w:tab w:val="left" w:pos="1134"/>
          <w:tab w:val="left" w:pos="1276"/>
          <w:tab w:val="left" w:pos="1418"/>
          <w:tab w:val="left" w:pos="1843"/>
        </w:tabs>
        <w:jc w:val="both"/>
        <w:rPr>
          <w:rFonts w:asciiTheme="minorHAnsi" w:hAnsiTheme="minorHAnsi"/>
          <w:color w:val="0D0D0D" w:themeColor="text1" w:themeTint="F2"/>
        </w:rPr>
      </w:pPr>
      <w:r w:rsidRPr="00BE105F">
        <w:rPr>
          <w:rFonts w:asciiTheme="minorHAnsi" w:hAnsiTheme="minorHAnsi"/>
          <w:color w:val="0D0D0D" w:themeColor="text1" w:themeTint="F2"/>
        </w:rPr>
        <w:tab/>
        <w:t>i)</w:t>
      </w:r>
      <w:r w:rsidRPr="00BE105F">
        <w:rPr>
          <w:rFonts w:asciiTheme="minorHAnsi" w:hAnsiTheme="minorHAnsi"/>
          <w:color w:val="0D0D0D" w:themeColor="text1" w:themeTint="F2"/>
        </w:rPr>
        <w:tab/>
      </w:r>
      <w:r w:rsidRPr="00BE105F">
        <w:rPr>
          <w:rFonts w:asciiTheme="minorHAnsi" w:hAnsiTheme="minorHAnsi"/>
          <w:color w:val="0D0D0D" w:themeColor="text1" w:themeTint="F2"/>
        </w:rPr>
        <w:tab/>
        <w:t>The Leader of Lancashire County Council (or their nominee);</w:t>
      </w:r>
    </w:p>
    <w:p w:rsidR="00B203A1" w:rsidRPr="00BE105F" w:rsidRDefault="00B203A1" w:rsidP="003F6020">
      <w:pPr>
        <w:tabs>
          <w:tab w:val="left" w:pos="1134"/>
          <w:tab w:val="left" w:pos="1276"/>
          <w:tab w:val="left" w:pos="1418"/>
          <w:tab w:val="left" w:pos="1843"/>
        </w:tabs>
        <w:jc w:val="both"/>
        <w:rPr>
          <w:rFonts w:asciiTheme="minorHAnsi" w:hAnsiTheme="minorHAnsi"/>
          <w:color w:val="0D0D0D" w:themeColor="text1" w:themeTint="F2"/>
        </w:rPr>
      </w:pPr>
      <w:r w:rsidRPr="00BE105F">
        <w:rPr>
          <w:rFonts w:asciiTheme="minorHAnsi" w:hAnsiTheme="minorHAnsi"/>
          <w:color w:val="0D0D0D" w:themeColor="text1" w:themeTint="F2"/>
        </w:rPr>
        <w:tab/>
        <w:t>ii)</w:t>
      </w:r>
      <w:r w:rsidRPr="00BE105F">
        <w:rPr>
          <w:rFonts w:asciiTheme="minorHAnsi" w:hAnsiTheme="minorHAnsi"/>
          <w:color w:val="0D0D0D" w:themeColor="text1" w:themeTint="F2"/>
        </w:rPr>
        <w:tab/>
        <w:t>The Leader of South Ribble Borough Council (or their nominee);</w:t>
      </w:r>
    </w:p>
    <w:p w:rsidR="00B203A1" w:rsidRPr="00BE105F" w:rsidRDefault="00B203A1" w:rsidP="003F6020">
      <w:pPr>
        <w:tabs>
          <w:tab w:val="left" w:pos="1134"/>
          <w:tab w:val="left" w:pos="1276"/>
          <w:tab w:val="left" w:pos="1418"/>
          <w:tab w:val="left" w:pos="1843"/>
        </w:tabs>
        <w:jc w:val="both"/>
        <w:rPr>
          <w:rFonts w:asciiTheme="minorHAnsi" w:hAnsiTheme="minorHAnsi"/>
          <w:color w:val="0D0D0D" w:themeColor="text1" w:themeTint="F2"/>
        </w:rPr>
      </w:pPr>
      <w:r w:rsidRPr="00BE105F">
        <w:rPr>
          <w:rFonts w:asciiTheme="minorHAnsi" w:hAnsiTheme="minorHAnsi"/>
          <w:color w:val="0D0D0D" w:themeColor="text1" w:themeTint="F2"/>
        </w:rPr>
        <w:tab/>
        <w:t>iii)</w:t>
      </w:r>
      <w:r w:rsidRPr="00BE105F">
        <w:rPr>
          <w:rFonts w:asciiTheme="minorHAnsi" w:hAnsiTheme="minorHAnsi"/>
          <w:color w:val="0D0D0D" w:themeColor="text1" w:themeTint="F2"/>
        </w:rPr>
        <w:tab/>
        <w:t>The Leader of Preston City Council (or their nominee);</w:t>
      </w:r>
    </w:p>
    <w:p w:rsidR="00B203A1" w:rsidRPr="00BE105F" w:rsidRDefault="00B203A1" w:rsidP="003F6020">
      <w:pPr>
        <w:tabs>
          <w:tab w:val="left" w:pos="1134"/>
          <w:tab w:val="left" w:pos="1418"/>
          <w:tab w:val="left" w:pos="1843"/>
        </w:tabs>
        <w:ind w:left="1839" w:hanging="705"/>
        <w:jc w:val="both"/>
        <w:rPr>
          <w:rFonts w:asciiTheme="minorHAnsi" w:hAnsiTheme="minorHAnsi"/>
          <w:color w:val="0D0D0D" w:themeColor="text1" w:themeTint="F2"/>
        </w:rPr>
      </w:pPr>
      <w:r w:rsidRPr="00BE105F">
        <w:rPr>
          <w:rFonts w:asciiTheme="minorHAnsi" w:hAnsiTheme="minorHAnsi"/>
          <w:color w:val="0D0D0D" w:themeColor="text1" w:themeTint="F2"/>
        </w:rPr>
        <w:t>iv)</w:t>
      </w:r>
      <w:r w:rsidRPr="00BE105F">
        <w:rPr>
          <w:rFonts w:asciiTheme="minorHAnsi" w:hAnsiTheme="minorHAnsi"/>
          <w:color w:val="0D0D0D" w:themeColor="text1" w:themeTint="F2"/>
        </w:rPr>
        <w:tab/>
        <w:t>The Chair of the Lancashire Enterprise Partnership (LEP) (or their nominee);</w:t>
      </w:r>
    </w:p>
    <w:p w:rsidR="00B203A1" w:rsidRPr="00BE105F" w:rsidRDefault="00B203A1" w:rsidP="003F6020">
      <w:pPr>
        <w:tabs>
          <w:tab w:val="left" w:pos="1134"/>
          <w:tab w:val="left" w:pos="1276"/>
          <w:tab w:val="left" w:pos="1418"/>
          <w:tab w:val="left" w:pos="1843"/>
        </w:tabs>
        <w:ind w:firstLine="1134"/>
        <w:jc w:val="both"/>
        <w:rPr>
          <w:rFonts w:asciiTheme="minorHAnsi" w:hAnsiTheme="minorHAnsi"/>
          <w:color w:val="0D0D0D" w:themeColor="text1" w:themeTint="F2"/>
        </w:rPr>
      </w:pPr>
      <w:r w:rsidRPr="00BE105F">
        <w:rPr>
          <w:rFonts w:asciiTheme="minorHAnsi" w:hAnsiTheme="minorHAnsi"/>
          <w:color w:val="0D0D0D" w:themeColor="text1" w:themeTint="F2"/>
        </w:rPr>
        <w:t>v)</w:t>
      </w:r>
      <w:r w:rsidRPr="00BE105F">
        <w:rPr>
          <w:rFonts w:asciiTheme="minorHAnsi" w:hAnsiTheme="minorHAnsi"/>
          <w:color w:val="0D0D0D" w:themeColor="text1" w:themeTint="F2"/>
        </w:rPr>
        <w:tab/>
        <w:t xml:space="preserve">The Vice-Chair of the LEP (or their nominee); and </w:t>
      </w:r>
    </w:p>
    <w:p w:rsidR="00B203A1" w:rsidRPr="00BE105F" w:rsidRDefault="00B203A1" w:rsidP="003F6020">
      <w:pPr>
        <w:tabs>
          <w:tab w:val="left" w:pos="1134"/>
          <w:tab w:val="left" w:pos="1276"/>
          <w:tab w:val="left" w:pos="1418"/>
          <w:tab w:val="left" w:pos="1843"/>
        </w:tabs>
        <w:ind w:left="1440" w:hanging="306"/>
        <w:jc w:val="both"/>
        <w:rPr>
          <w:rFonts w:asciiTheme="minorHAnsi" w:hAnsiTheme="minorHAnsi"/>
          <w:color w:val="0D0D0D" w:themeColor="text1" w:themeTint="F2"/>
        </w:rPr>
      </w:pPr>
      <w:r w:rsidRPr="00BE105F">
        <w:rPr>
          <w:rFonts w:asciiTheme="minorHAnsi" w:hAnsiTheme="minorHAnsi"/>
          <w:color w:val="0D0D0D" w:themeColor="text1" w:themeTint="F2"/>
        </w:rPr>
        <w:t>vi)</w:t>
      </w:r>
      <w:r w:rsidRPr="00BE105F">
        <w:rPr>
          <w:rFonts w:asciiTheme="minorHAnsi" w:hAnsiTheme="minorHAnsi"/>
          <w:color w:val="0D0D0D" w:themeColor="text1" w:themeTint="F2"/>
        </w:rPr>
        <w:tab/>
      </w:r>
      <w:r w:rsidRPr="00BE105F">
        <w:rPr>
          <w:rFonts w:asciiTheme="minorHAnsi" w:hAnsiTheme="minorHAnsi"/>
          <w:color w:val="0D0D0D" w:themeColor="text1" w:themeTint="F2"/>
        </w:rPr>
        <w:tab/>
        <w:t xml:space="preserve">The LEP's Champion for Strategic Development (or their nominee) </w:t>
      </w:r>
    </w:p>
    <w:p w:rsidR="00B203A1" w:rsidRPr="00BE105F" w:rsidRDefault="00B203A1" w:rsidP="005B5A84">
      <w:pPr>
        <w:ind w:left="720" w:hanging="720"/>
        <w:jc w:val="both"/>
        <w:rPr>
          <w:rFonts w:asciiTheme="minorHAnsi" w:hAnsiTheme="minorHAnsi"/>
          <w:b/>
          <w:color w:val="0D0D0D" w:themeColor="text1" w:themeTint="F2"/>
        </w:rPr>
      </w:pPr>
    </w:p>
    <w:p w:rsidR="00B203A1" w:rsidRPr="00BE105F" w:rsidRDefault="00B203A1" w:rsidP="005B5A84">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Chair</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w:t>
      </w:r>
      <w:r w:rsidRPr="00BE105F">
        <w:rPr>
          <w:rFonts w:asciiTheme="minorHAnsi" w:hAnsiTheme="minorHAnsi"/>
          <w:color w:val="0D0D0D" w:themeColor="text1" w:themeTint="F2"/>
        </w:rPr>
        <w:tab/>
        <w:t xml:space="preserve">The Chair of the LEP (or their nominee) shall serve as Chair of the City Deal Executive ("the Chair").  If the Chair is not present the Vice-Chair of the LEP (or their nominee) shall serve as Chair. </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color w:val="0D0D0D" w:themeColor="text1" w:themeTint="F2"/>
        </w:rPr>
      </w:pPr>
      <w:r w:rsidRPr="00BE105F">
        <w:rPr>
          <w:rFonts w:asciiTheme="minorHAnsi" w:hAnsiTheme="minorHAnsi"/>
          <w:color w:val="0D0D0D" w:themeColor="text1" w:themeTint="F2"/>
        </w:rPr>
        <w:t>3.</w:t>
      </w:r>
      <w:r w:rsidRPr="00BE105F">
        <w:rPr>
          <w:rFonts w:asciiTheme="minorHAnsi" w:hAnsiTheme="minorHAnsi"/>
          <w:color w:val="0D0D0D" w:themeColor="text1" w:themeTint="F2"/>
        </w:rPr>
        <w:tab/>
        <w:t>The Chair shall not have a casting vote.</w:t>
      </w:r>
    </w:p>
    <w:p w:rsidR="00B203A1" w:rsidRPr="00BE105F" w:rsidRDefault="00B203A1" w:rsidP="005B5A84">
      <w:pPr>
        <w:ind w:left="720" w:hanging="720"/>
        <w:jc w:val="both"/>
        <w:rPr>
          <w:rFonts w:asciiTheme="minorHAnsi" w:hAnsiTheme="minorHAnsi"/>
          <w:b/>
          <w:color w:val="0D0D0D" w:themeColor="text1" w:themeTint="F2"/>
        </w:rPr>
      </w:pPr>
    </w:p>
    <w:p w:rsidR="00B203A1" w:rsidRPr="00BE105F" w:rsidRDefault="00B203A1" w:rsidP="005B5A84">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Quorum</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4.</w:t>
      </w:r>
      <w:r w:rsidRPr="00BE105F">
        <w:rPr>
          <w:rFonts w:asciiTheme="minorHAnsi" w:hAnsiTheme="minorHAnsi"/>
          <w:color w:val="0D0D0D" w:themeColor="text1" w:themeTint="F2"/>
        </w:rPr>
        <w:tab/>
        <w:t>The quorum for City Deal Executive meetings shall be 4.  No meeting shall be quorate unless the following Members (or their nominees) are present:</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1134" w:hanging="1134"/>
        <w:jc w:val="both"/>
        <w:rPr>
          <w:rFonts w:asciiTheme="minorHAnsi" w:hAnsiTheme="minorHAnsi"/>
          <w:color w:val="0D0D0D" w:themeColor="text1" w:themeTint="F2"/>
        </w:rPr>
      </w:pPr>
      <w:r w:rsidRPr="00BE105F">
        <w:rPr>
          <w:rFonts w:asciiTheme="minorHAnsi" w:hAnsiTheme="minorHAnsi"/>
          <w:color w:val="0D0D0D" w:themeColor="text1" w:themeTint="F2"/>
        </w:rPr>
        <w:tab/>
        <w:t>i)</w:t>
      </w:r>
      <w:r w:rsidRPr="00BE105F">
        <w:rPr>
          <w:rFonts w:asciiTheme="minorHAnsi" w:hAnsiTheme="minorHAnsi"/>
          <w:color w:val="0D0D0D" w:themeColor="text1" w:themeTint="F2"/>
        </w:rPr>
        <w:tab/>
        <w:t xml:space="preserve">the Leader of Lancashire County Council </w:t>
      </w:r>
    </w:p>
    <w:p w:rsidR="00B203A1" w:rsidRPr="00BE105F" w:rsidRDefault="00B203A1" w:rsidP="005B5A84">
      <w:pPr>
        <w:ind w:left="1134" w:hanging="1134"/>
        <w:jc w:val="both"/>
        <w:rPr>
          <w:rFonts w:asciiTheme="minorHAnsi" w:hAnsiTheme="minorHAnsi"/>
          <w:color w:val="0D0D0D" w:themeColor="text1" w:themeTint="F2"/>
        </w:rPr>
      </w:pPr>
      <w:r w:rsidRPr="00BE105F">
        <w:rPr>
          <w:rFonts w:asciiTheme="minorHAnsi" w:hAnsiTheme="minorHAnsi"/>
          <w:color w:val="0D0D0D" w:themeColor="text1" w:themeTint="F2"/>
        </w:rPr>
        <w:tab/>
        <w:t>ii)</w:t>
      </w:r>
      <w:r w:rsidRPr="00BE105F">
        <w:rPr>
          <w:rFonts w:asciiTheme="minorHAnsi" w:hAnsiTheme="minorHAnsi"/>
          <w:color w:val="0D0D0D" w:themeColor="text1" w:themeTint="F2"/>
        </w:rPr>
        <w:tab/>
        <w:t xml:space="preserve">the Chair of the LEP or Vice-Chair of the LEP; </w:t>
      </w:r>
    </w:p>
    <w:p w:rsidR="00B203A1" w:rsidRPr="00BE105F" w:rsidRDefault="00B203A1" w:rsidP="005B5A84">
      <w:pPr>
        <w:ind w:left="1134"/>
        <w:jc w:val="both"/>
        <w:rPr>
          <w:rFonts w:asciiTheme="minorHAnsi" w:hAnsiTheme="minorHAnsi"/>
          <w:color w:val="0D0D0D" w:themeColor="text1" w:themeTint="F2"/>
        </w:rPr>
      </w:pPr>
      <w:r w:rsidRPr="00BE105F">
        <w:rPr>
          <w:rFonts w:asciiTheme="minorHAnsi" w:hAnsiTheme="minorHAnsi"/>
          <w:color w:val="0D0D0D" w:themeColor="text1" w:themeTint="F2"/>
        </w:rPr>
        <w:t>iii)</w:t>
      </w:r>
      <w:r w:rsidRPr="00BE105F">
        <w:rPr>
          <w:rFonts w:asciiTheme="minorHAnsi" w:hAnsiTheme="minorHAnsi"/>
          <w:color w:val="0D0D0D" w:themeColor="text1" w:themeTint="F2"/>
        </w:rPr>
        <w:tab/>
        <w:t xml:space="preserve">the Leader of South Ribble Borough Council; and </w:t>
      </w:r>
    </w:p>
    <w:p w:rsidR="00B203A1" w:rsidRPr="00BE105F" w:rsidRDefault="00B203A1" w:rsidP="005B5A84">
      <w:pPr>
        <w:ind w:left="1134"/>
        <w:jc w:val="both"/>
        <w:rPr>
          <w:rFonts w:asciiTheme="minorHAnsi" w:hAnsiTheme="minorHAnsi"/>
          <w:color w:val="0D0D0D" w:themeColor="text1" w:themeTint="F2"/>
        </w:rPr>
      </w:pPr>
      <w:r w:rsidRPr="00BE105F">
        <w:rPr>
          <w:rFonts w:asciiTheme="minorHAnsi" w:hAnsiTheme="minorHAnsi"/>
          <w:color w:val="0D0D0D" w:themeColor="text1" w:themeTint="F2"/>
        </w:rPr>
        <w:t>iv)</w:t>
      </w:r>
      <w:r w:rsidRPr="00BE105F">
        <w:rPr>
          <w:rFonts w:asciiTheme="minorHAnsi" w:hAnsiTheme="minorHAnsi"/>
          <w:color w:val="0D0D0D" w:themeColor="text1" w:themeTint="F2"/>
        </w:rPr>
        <w:tab/>
        <w:t>the Leader of Preston City Council.</w:t>
      </w:r>
    </w:p>
    <w:p w:rsidR="00B203A1" w:rsidRPr="00BE105F" w:rsidRDefault="00B203A1" w:rsidP="005B5A84">
      <w:pPr>
        <w:jc w:val="both"/>
        <w:rPr>
          <w:rFonts w:asciiTheme="minorHAnsi" w:hAnsiTheme="minorHAnsi"/>
          <w:b/>
          <w:color w:val="0D0D0D" w:themeColor="text1" w:themeTint="F2"/>
        </w:rPr>
      </w:pPr>
    </w:p>
    <w:p w:rsidR="00B203A1" w:rsidRPr="00BE105F" w:rsidRDefault="00B203A1" w:rsidP="005B5A84">
      <w:pPr>
        <w:ind w:left="709" w:hanging="709"/>
        <w:jc w:val="both"/>
        <w:rPr>
          <w:rFonts w:asciiTheme="minorHAnsi" w:hAnsiTheme="minorHAnsi"/>
          <w:color w:val="0D0D0D" w:themeColor="text1" w:themeTint="F2"/>
        </w:rPr>
      </w:pPr>
      <w:r w:rsidRPr="00BE105F">
        <w:rPr>
          <w:rFonts w:asciiTheme="minorHAnsi" w:hAnsiTheme="minorHAnsi"/>
          <w:color w:val="0D0D0D" w:themeColor="text1" w:themeTint="F2"/>
        </w:rPr>
        <w:t>5.</w:t>
      </w:r>
      <w:r w:rsidRPr="00BE105F">
        <w:rPr>
          <w:rFonts w:asciiTheme="minorHAnsi" w:hAnsiTheme="minorHAnsi"/>
          <w:color w:val="0D0D0D" w:themeColor="text1" w:themeTint="F2"/>
        </w:rPr>
        <w:tab/>
        <w:t>If within fifteen minutes from the time appointed for the holding of a City Deal Executive meeting a quorum is not present, the meeting shall be adjourned.  The Secretary shall arrange for the meeting to take place within two weeks and if at that meeting a quorum is not present within fifteen minutes from the time appointed for holding the meeting the Members present shall be a quorum.</w:t>
      </w:r>
    </w:p>
    <w:p w:rsidR="00B203A1" w:rsidRPr="00BE105F" w:rsidRDefault="00B203A1" w:rsidP="005B5A84">
      <w:pPr>
        <w:ind w:left="709" w:hanging="709"/>
        <w:jc w:val="both"/>
        <w:rPr>
          <w:rFonts w:asciiTheme="minorHAnsi" w:hAnsiTheme="minorHAnsi"/>
          <w:color w:val="0D0D0D" w:themeColor="text1" w:themeTint="F2"/>
        </w:rPr>
      </w:pPr>
    </w:p>
    <w:p w:rsidR="00D538CF" w:rsidRDefault="00B203A1" w:rsidP="005B5A84">
      <w:pPr>
        <w:ind w:left="709" w:hanging="709"/>
        <w:jc w:val="both"/>
        <w:rPr>
          <w:rFonts w:asciiTheme="minorHAnsi" w:hAnsiTheme="minorHAnsi"/>
          <w:color w:val="0D0D0D" w:themeColor="text1" w:themeTint="F2"/>
        </w:rPr>
      </w:pPr>
      <w:r w:rsidRPr="00BE105F">
        <w:rPr>
          <w:rFonts w:asciiTheme="minorHAnsi" w:hAnsiTheme="minorHAnsi"/>
          <w:color w:val="0D0D0D" w:themeColor="text1" w:themeTint="F2"/>
        </w:rPr>
        <w:t>6.</w:t>
      </w:r>
      <w:r w:rsidRPr="00BE105F">
        <w:rPr>
          <w:rFonts w:asciiTheme="minorHAnsi" w:hAnsiTheme="minorHAnsi"/>
          <w:color w:val="0D0D0D" w:themeColor="text1" w:themeTint="F2"/>
        </w:rPr>
        <w:tab/>
        <w:t>Any Member may validly participate in a meeting of the City Deal Executive by conference telephone or other form of communication equipment if all persons participating in the meeting are able to hear and speak to each other throughout the meeting.</w:t>
      </w:r>
    </w:p>
    <w:p w:rsidR="00AE32E8" w:rsidRPr="00AE32E8" w:rsidRDefault="00AE32E8" w:rsidP="005B5A84">
      <w:pPr>
        <w:ind w:left="709" w:hanging="709"/>
        <w:jc w:val="both"/>
        <w:rPr>
          <w:rFonts w:asciiTheme="minorHAnsi" w:hAnsiTheme="minorHAnsi"/>
          <w:color w:val="0D0D0D" w:themeColor="text1" w:themeTint="F2"/>
        </w:rPr>
      </w:pPr>
    </w:p>
    <w:p w:rsidR="00EF3BD5" w:rsidRDefault="00EF3BD5" w:rsidP="005B5A84">
      <w:pPr>
        <w:jc w:val="both"/>
        <w:rPr>
          <w:rFonts w:asciiTheme="minorHAnsi" w:hAnsiTheme="minorHAnsi"/>
          <w:b/>
          <w:color w:val="0D0D0D" w:themeColor="text1" w:themeTint="F2"/>
        </w:rPr>
      </w:pPr>
    </w:p>
    <w:p w:rsidR="00EF3BD5" w:rsidRDefault="00EF3BD5" w:rsidP="005B5A84">
      <w:pPr>
        <w:jc w:val="both"/>
        <w:rPr>
          <w:rFonts w:asciiTheme="minorHAnsi" w:hAnsiTheme="minorHAnsi"/>
          <w:b/>
          <w:color w:val="0D0D0D" w:themeColor="text1" w:themeTint="F2"/>
        </w:rPr>
      </w:pPr>
    </w:p>
    <w:p w:rsidR="00EF3BD5" w:rsidRDefault="00EF3BD5" w:rsidP="005B5A84">
      <w:pPr>
        <w:jc w:val="both"/>
        <w:rPr>
          <w:rFonts w:asciiTheme="minorHAnsi" w:hAnsiTheme="minorHAnsi"/>
          <w:b/>
          <w:color w:val="0D0D0D" w:themeColor="text1" w:themeTint="F2"/>
        </w:rPr>
      </w:pPr>
    </w:p>
    <w:p w:rsidR="00B203A1" w:rsidRPr="00BE105F" w:rsidRDefault="00B203A1" w:rsidP="005B5A84">
      <w:pPr>
        <w:jc w:val="both"/>
        <w:rPr>
          <w:rFonts w:asciiTheme="minorHAnsi" w:hAnsiTheme="minorHAnsi"/>
          <w:b/>
          <w:color w:val="0D0D0D" w:themeColor="text1" w:themeTint="F2"/>
        </w:rPr>
      </w:pPr>
      <w:r w:rsidRPr="00BE105F">
        <w:rPr>
          <w:rFonts w:asciiTheme="minorHAnsi" w:hAnsiTheme="minorHAnsi"/>
          <w:b/>
          <w:color w:val="0D0D0D" w:themeColor="text1" w:themeTint="F2"/>
        </w:rPr>
        <w:t xml:space="preserve">Secretary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7.</w:t>
      </w:r>
      <w:r w:rsidRPr="00BE105F">
        <w:rPr>
          <w:rFonts w:asciiTheme="minorHAnsi" w:hAnsiTheme="minorHAnsi"/>
          <w:color w:val="0D0D0D" w:themeColor="text1" w:themeTint="F2"/>
        </w:rPr>
        <w:tab/>
        <w:t>Lancashire County Council's County Secretary and Solicitor (or their nominee) shall serve as the Secretary to the City Deal Executive.</w:t>
      </w:r>
    </w:p>
    <w:p w:rsidR="00B203A1" w:rsidRPr="00BE105F" w:rsidRDefault="00B203A1" w:rsidP="005B5A84">
      <w:pPr>
        <w:ind w:left="720" w:hanging="720"/>
        <w:jc w:val="both"/>
        <w:rPr>
          <w:rFonts w:asciiTheme="minorHAnsi" w:hAnsiTheme="minorHAnsi"/>
          <w:color w:val="0D0D0D" w:themeColor="text1" w:themeTint="F2"/>
        </w:rPr>
      </w:pPr>
    </w:p>
    <w:p w:rsidR="00B203A1"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8.</w:t>
      </w:r>
      <w:r w:rsidRPr="00BE105F">
        <w:rPr>
          <w:rFonts w:asciiTheme="minorHAnsi" w:hAnsiTheme="minorHAnsi"/>
          <w:color w:val="0D0D0D" w:themeColor="text1" w:themeTint="F2"/>
        </w:rPr>
        <w:tab/>
        <w:t>The Secretary shall produce minutes of all meetings of the City Deal Executive.</w:t>
      </w:r>
    </w:p>
    <w:p w:rsidR="001E726A" w:rsidRPr="001E726A" w:rsidRDefault="001E726A"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Meeting Frequency</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9.</w:t>
      </w:r>
      <w:r w:rsidRPr="00BE105F">
        <w:rPr>
          <w:rFonts w:asciiTheme="minorHAnsi" w:hAnsiTheme="minorHAnsi"/>
          <w:color w:val="0D0D0D" w:themeColor="text1" w:themeTint="F2"/>
        </w:rPr>
        <w:tab/>
        <w:t xml:space="preserve">The City Deal Executive shall meet according to operational need.     </w:t>
      </w:r>
    </w:p>
    <w:p w:rsidR="00B203A1" w:rsidRPr="00BE105F" w:rsidRDefault="00B203A1" w:rsidP="005B5A84">
      <w:pPr>
        <w:jc w:val="both"/>
        <w:rPr>
          <w:rFonts w:asciiTheme="minorHAnsi" w:hAnsiTheme="minorHAnsi"/>
          <w:b/>
          <w:color w:val="0D0D0D" w:themeColor="text1" w:themeTint="F2"/>
        </w:rPr>
      </w:pPr>
    </w:p>
    <w:p w:rsidR="00B203A1" w:rsidRPr="00BE105F" w:rsidRDefault="00B203A1" w:rsidP="005B5A84">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Decisions in Writing</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10.</w:t>
      </w:r>
      <w:r w:rsidRPr="00BE105F">
        <w:rPr>
          <w:rFonts w:asciiTheme="minorHAnsi" w:hAnsiTheme="minorHAnsi"/>
          <w:color w:val="0D0D0D" w:themeColor="text1" w:themeTint="F2"/>
        </w:rPr>
        <w:tab/>
        <w:t>A resolution in writing signed by all of the members of the City Deal Executive for the time being shall be as valid and effectual as if it had been passed at a meeting of the City Deal Executive.</w:t>
      </w:r>
    </w:p>
    <w:p w:rsidR="00B203A1" w:rsidRPr="00BE105F" w:rsidRDefault="00B203A1" w:rsidP="005B5A84">
      <w:pPr>
        <w:ind w:left="720" w:hanging="720"/>
        <w:jc w:val="both"/>
        <w:rPr>
          <w:rFonts w:asciiTheme="minorHAnsi" w:hAnsiTheme="minorHAnsi"/>
          <w:b/>
          <w:color w:val="0D0D0D" w:themeColor="text1" w:themeTint="F2"/>
        </w:rPr>
      </w:pPr>
    </w:p>
    <w:p w:rsidR="00B203A1" w:rsidRPr="00BE105F" w:rsidRDefault="00B203A1" w:rsidP="005B5A84">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 xml:space="preserve">Powers and Functions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11.</w:t>
      </w:r>
      <w:r w:rsidRPr="00BE105F">
        <w:rPr>
          <w:rFonts w:asciiTheme="minorHAnsi" w:hAnsiTheme="minorHAnsi"/>
          <w:color w:val="0D0D0D" w:themeColor="text1" w:themeTint="F2"/>
        </w:rPr>
        <w:tab/>
        <w:t xml:space="preserve">The City Deal Executive's primary responsibility is to seek to ensure the delivery of the City Deal, and to take key strategic decisions in this regard.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12.</w:t>
      </w:r>
      <w:r w:rsidRPr="00BE105F">
        <w:rPr>
          <w:rFonts w:asciiTheme="minorHAnsi" w:hAnsiTheme="minorHAnsi"/>
          <w:color w:val="0D0D0D" w:themeColor="text1" w:themeTint="F2"/>
        </w:rPr>
        <w:tab/>
        <w:t xml:space="preserve">The City Deal Executive shall: </w:t>
      </w:r>
    </w:p>
    <w:p w:rsidR="00B203A1" w:rsidRPr="00BE105F" w:rsidRDefault="00B203A1" w:rsidP="005B5A84">
      <w:pPr>
        <w:tabs>
          <w:tab w:val="left" w:pos="1134"/>
          <w:tab w:val="left" w:pos="1276"/>
        </w:tabs>
        <w:ind w:left="1134" w:hanging="1134"/>
        <w:jc w:val="both"/>
        <w:rPr>
          <w:rFonts w:asciiTheme="minorHAnsi" w:hAnsiTheme="minorHAnsi"/>
          <w:color w:val="0D0D0D" w:themeColor="text1" w:themeTint="F2"/>
        </w:rPr>
      </w:pPr>
    </w:p>
    <w:p w:rsidR="00B203A1" w:rsidRPr="00BE105F" w:rsidRDefault="00B203A1" w:rsidP="005B5A84">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w:t>
      </w:r>
      <w:r w:rsidRPr="00BE105F">
        <w:rPr>
          <w:rFonts w:asciiTheme="minorHAnsi" w:hAnsiTheme="minorHAnsi"/>
          <w:color w:val="0D0D0D" w:themeColor="text1" w:themeTint="F2"/>
        </w:rPr>
        <w:tab/>
      </w:r>
      <w:r w:rsidRPr="00BE105F">
        <w:rPr>
          <w:rFonts w:asciiTheme="minorHAnsi" w:hAnsiTheme="minorHAnsi"/>
          <w:color w:val="0D0D0D" w:themeColor="text1" w:themeTint="F2"/>
        </w:rPr>
        <w:tab/>
        <w:t>in each year, approve an annual City Deal Infrastructure Delivery Plan, for submission to the Stewardship Board in order to inform the development of an annual 'City Deal Business and Disposal Plan';</w:t>
      </w:r>
    </w:p>
    <w:p w:rsidR="00B203A1" w:rsidRPr="00BE105F" w:rsidRDefault="00B203A1" w:rsidP="005B5A84">
      <w:pPr>
        <w:tabs>
          <w:tab w:val="left" w:pos="1134"/>
          <w:tab w:val="left" w:pos="1276"/>
        </w:tabs>
        <w:ind w:left="1440" w:hanging="1440"/>
        <w:jc w:val="both"/>
        <w:rPr>
          <w:rFonts w:asciiTheme="minorHAnsi" w:hAnsiTheme="minorHAnsi"/>
          <w:color w:val="0D0D0D" w:themeColor="text1" w:themeTint="F2"/>
        </w:rPr>
      </w:pPr>
    </w:p>
    <w:p w:rsidR="00B203A1" w:rsidRPr="00BE105F" w:rsidRDefault="00B203A1" w:rsidP="005B5A84">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ii)</w:t>
      </w:r>
      <w:r w:rsidRPr="00BE105F">
        <w:rPr>
          <w:rFonts w:asciiTheme="minorHAnsi" w:hAnsiTheme="minorHAnsi"/>
          <w:color w:val="0D0D0D" w:themeColor="text1" w:themeTint="F2"/>
        </w:rPr>
        <w:tab/>
        <w:t>receive, in each year, from the City Deal Stewardship Board, an Annual Business and Disposal Plan, and if thought fit, approve the same;</w:t>
      </w:r>
    </w:p>
    <w:p w:rsidR="00B203A1" w:rsidRPr="00BE105F" w:rsidRDefault="00B203A1" w:rsidP="005B5A84">
      <w:pPr>
        <w:tabs>
          <w:tab w:val="left" w:pos="1134"/>
          <w:tab w:val="left" w:pos="1276"/>
        </w:tabs>
        <w:ind w:left="1440" w:hanging="1440"/>
        <w:jc w:val="both"/>
        <w:rPr>
          <w:rFonts w:asciiTheme="minorHAnsi" w:hAnsiTheme="minorHAnsi"/>
          <w:color w:val="0D0D0D" w:themeColor="text1" w:themeTint="F2"/>
        </w:rPr>
      </w:pPr>
    </w:p>
    <w:p w:rsidR="00B203A1" w:rsidRPr="00BE105F" w:rsidRDefault="00B203A1" w:rsidP="005B5A84">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iii)</w:t>
      </w:r>
      <w:r w:rsidRPr="00BE105F">
        <w:rPr>
          <w:rFonts w:asciiTheme="minorHAnsi" w:hAnsiTheme="minorHAnsi"/>
          <w:color w:val="0D0D0D" w:themeColor="text1" w:themeTint="F2"/>
        </w:rPr>
        <w:tab/>
        <w:t>in each year, approve an annual City Deal Communications and Marketing Plan, and receive regular progress reports on the implementation of the same;</w:t>
      </w:r>
    </w:p>
    <w:p w:rsidR="00B203A1" w:rsidRPr="00BE105F" w:rsidRDefault="00B203A1" w:rsidP="005B5A84">
      <w:pPr>
        <w:tabs>
          <w:tab w:val="left" w:pos="1134"/>
          <w:tab w:val="left" w:pos="1276"/>
        </w:tabs>
        <w:ind w:left="1440" w:hanging="1440"/>
        <w:jc w:val="both"/>
        <w:rPr>
          <w:rFonts w:asciiTheme="minorHAnsi" w:hAnsiTheme="minorHAnsi"/>
          <w:color w:val="0D0D0D" w:themeColor="text1" w:themeTint="F2"/>
        </w:rPr>
      </w:pPr>
    </w:p>
    <w:p w:rsidR="00B203A1" w:rsidRPr="00BE105F" w:rsidRDefault="00B203A1" w:rsidP="005B5A84">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iv)</w:t>
      </w:r>
      <w:r w:rsidRPr="00BE105F">
        <w:rPr>
          <w:rFonts w:asciiTheme="minorHAnsi" w:hAnsiTheme="minorHAnsi"/>
          <w:color w:val="0D0D0D" w:themeColor="text1" w:themeTint="F2"/>
        </w:rPr>
        <w:tab/>
        <w:t xml:space="preserve">receive, on a regular basis all appropriate monitoring and financial information in relation to the City Deal.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13.</w:t>
      </w:r>
      <w:r w:rsidRPr="00BE105F">
        <w:rPr>
          <w:rFonts w:asciiTheme="minorHAnsi" w:hAnsiTheme="minorHAnsi"/>
          <w:color w:val="0D0D0D" w:themeColor="text1" w:themeTint="F2"/>
        </w:rPr>
        <w:tab/>
        <w:t xml:space="preserve">The City Deal Executive will employ no staff, hold no assets, nor enter into any contractual arrangements.  All delivery and operational matters will continue to rest with the City Deal partners.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jc w:val="both"/>
        <w:rPr>
          <w:rFonts w:asciiTheme="minorHAnsi" w:hAnsiTheme="minorHAnsi"/>
          <w:b/>
          <w:color w:val="0D0D0D" w:themeColor="text1" w:themeTint="F2"/>
        </w:rPr>
      </w:pPr>
      <w:r w:rsidRPr="00BE105F">
        <w:rPr>
          <w:rFonts w:asciiTheme="minorHAnsi" w:hAnsiTheme="minorHAnsi"/>
          <w:b/>
          <w:color w:val="0D0D0D" w:themeColor="text1" w:themeTint="F2"/>
        </w:rPr>
        <w:t>Governance Relationship with the LEP</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14.</w:t>
      </w:r>
      <w:r w:rsidRPr="00BE105F">
        <w:rPr>
          <w:rFonts w:asciiTheme="minorHAnsi" w:hAnsiTheme="minorHAnsi"/>
          <w:color w:val="0D0D0D" w:themeColor="text1" w:themeTint="F2"/>
        </w:rPr>
        <w:tab/>
        <w:t xml:space="preserve">The LEP is responsible for agreeing the Terms of Reference of the City Deal Executive and has the power to vary the same.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lastRenderedPageBreak/>
        <w:t>15.</w:t>
      </w:r>
      <w:r w:rsidRPr="00BE105F">
        <w:rPr>
          <w:rFonts w:asciiTheme="minorHAnsi" w:hAnsiTheme="minorHAnsi"/>
          <w:color w:val="0D0D0D" w:themeColor="text1" w:themeTint="F2"/>
        </w:rPr>
        <w:tab/>
        <w:t xml:space="preserve">The City Deal Executive shall review its Terms of Reference from time to time as necessary.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16.</w:t>
      </w:r>
      <w:r w:rsidRPr="00BE105F">
        <w:rPr>
          <w:rFonts w:asciiTheme="minorHAnsi" w:hAnsiTheme="minorHAnsi"/>
          <w:color w:val="0D0D0D" w:themeColor="text1" w:themeTint="F2"/>
        </w:rPr>
        <w:tab/>
        <w:t xml:space="preserve">The Minutes of City Deal Executive meetings shall be submitted to the LEP Board at the LEP's request.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17.</w:t>
      </w:r>
      <w:r w:rsidRPr="00BE105F">
        <w:rPr>
          <w:rFonts w:asciiTheme="minorHAnsi" w:hAnsiTheme="minorHAnsi"/>
          <w:color w:val="0D0D0D" w:themeColor="text1" w:themeTint="F2"/>
        </w:rPr>
        <w:tab/>
        <w:t>The Chair shall provide update reports to the LEP Board at the LEP's request.</w:t>
      </w:r>
    </w:p>
    <w:p w:rsidR="00B203A1" w:rsidRPr="00BE105F" w:rsidRDefault="00B203A1" w:rsidP="005B5A84">
      <w:pPr>
        <w:jc w:val="both"/>
        <w:rPr>
          <w:rFonts w:asciiTheme="minorHAnsi" w:hAnsiTheme="minorHAnsi"/>
          <w:b/>
          <w:color w:val="0D0D0D" w:themeColor="text1" w:themeTint="F2"/>
        </w:rPr>
      </w:pPr>
    </w:p>
    <w:p w:rsidR="00B203A1" w:rsidRPr="00BE105F" w:rsidRDefault="00B203A1" w:rsidP="005B5A84">
      <w:pPr>
        <w:jc w:val="both"/>
        <w:rPr>
          <w:rFonts w:asciiTheme="minorHAnsi" w:hAnsiTheme="minorHAnsi"/>
          <w:b/>
          <w:color w:val="0D0D0D" w:themeColor="text1" w:themeTint="F2"/>
        </w:rPr>
      </w:pPr>
      <w:r w:rsidRPr="00BE105F">
        <w:rPr>
          <w:rFonts w:asciiTheme="minorHAnsi" w:hAnsiTheme="minorHAnsi"/>
          <w:b/>
          <w:color w:val="0D0D0D" w:themeColor="text1" w:themeTint="F2"/>
        </w:rPr>
        <w:t>Relationship with Lancashire County Council as Accountable Body</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18.</w:t>
      </w:r>
      <w:r w:rsidRPr="00BE105F">
        <w:rPr>
          <w:rFonts w:asciiTheme="minorHAnsi" w:hAnsiTheme="minorHAnsi"/>
          <w:color w:val="0D0D0D" w:themeColor="text1" w:themeTint="F2"/>
        </w:rPr>
        <w:tab/>
        <w:t xml:space="preserve">Lancashire County Council shall act as Accountable Body for the City Deal Executive.  </w:t>
      </w:r>
    </w:p>
    <w:p w:rsidR="00B203A1" w:rsidRPr="00BE105F" w:rsidRDefault="00B203A1" w:rsidP="005B5A84">
      <w:pPr>
        <w:ind w:left="720" w:hanging="720"/>
        <w:jc w:val="both"/>
        <w:rPr>
          <w:rFonts w:asciiTheme="minorHAnsi" w:hAnsiTheme="minorHAnsi"/>
          <w:color w:val="0D0D0D" w:themeColor="text1" w:themeTint="F2"/>
        </w:rPr>
      </w:pPr>
    </w:p>
    <w:p w:rsidR="00B203A1"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19.</w:t>
      </w:r>
      <w:r w:rsidRPr="00BE105F">
        <w:rPr>
          <w:rFonts w:asciiTheme="minorHAnsi" w:hAnsiTheme="minorHAnsi"/>
          <w:color w:val="0D0D0D" w:themeColor="text1" w:themeTint="F2"/>
        </w:rPr>
        <w:tab/>
        <w:t>Lancashire County Council shall hold the City Deal Infrastructure Delivery funding and make payments to partner delivery agencies in accordance with the decision</w:t>
      </w:r>
      <w:r w:rsidR="00AE32E8">
        <w:rPr>
          <w:rFonts w:asciiTheme="minorHAnsi" w:hAnsiTheme="minorHAnsi"/>
          <w:color w:val="0D0D0D" w:themeColor="text1" w:themeTint="F2"/>
        </w:rPr>
        <w:t xml:space="preserve">s of the City Deal Executive.  </w:t>
      </w:r>
      <w:r w:rsidRPr="00BE105F">
        <w:rPr>
          <w:rFonts w:asciiTheme="minorHAnsi" w:hAnsiTheme="minorHAnsi"/>
          <w:color w:val="0D0D0D" w:themeColor="text1" w:themeTint="F2"/>
        </w:rPr>
        <w:t xml:space="preserve">Lancashire County Council shall ensure that these funds remain separate and identifiable from the Accountable Body's own funds, and shall provide financial reports to the City Deal Executive. </w:t>
      </w:r>
    </w:p>
    <w:p w:rsidR="00AE32E8" w:rsidRPr="00BE105F" w:rsidRDefault="00AE32E8"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20.</w:t>
      </w:r>
      <w:r w:rsidRPr="00BE105F">
        <w:rPr>
          <w:rFonts w:asciiTheme="minorHAnsi" w:hAnsiTheme="minorHAnsi"/>
          <w:color w:val="0D0D0D" w:themeColor="text1" w:themeTint="F2"/>
        </w:rPr>
        <w:tab/>
        <w:t>Lancashire County Council shall provide administrative, financial and legal support to the City Deal Executive.</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21.</w:t>
      </w:r>
      <w:r w:rsidRPr="00BE105F">
        <w:rPr>
          <w:rFonts w:asciiTheme="minorHAnsi" w:hAnsiTheme="minorHAnsi"/>
          <w:color w:val="0D0D0D" w:themeColor="text1" w:themeTint="F2"/>
        </w:rPr>
        <w:tab/>
        <w:t>Lancashire County Council shall maintain an official record of the City Deal Executive proceedings and a library of all formal City Deal Executive documents.</w:t>
      </w:r>
    </w:p>
    <w:p w:rsidR="00B203A1" w:rsidRPr="00BE105F" w:rsidRDefault="00B203A1" w:rsidP="005B5A84">
      <w:pPr>
        <w:ind w:left="720" w:hanging="720"/>
        <w:jc w:val="both"/>
        <w:rPr>
          <w:rFonts w:asciiTheme="minorHAnsi" w:hAnsiTheme="minorHAnsi"/>
          <w:b/>
          <w:color w:val="0D0D0D" w:themeColor="text1" w:themeTint="F2"/>
        </w:rPr>
      </w:pPr>
    </w:p>
    <w:p w:rsidR="00B203A1" w:rsidRPr="00BE105F" w:rsidRDefault="00B203A1" w:rsidP="005B5A84">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Relationship with other Bodies</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22.</w:t>
      </w:r>
      <w:r w:rsidRPr="00BE105F">
        <w:rPr>
          <w:rFonts w:asciiTheme="minorHAnsi" w:hAnsiTheme="minorHAnsi"/>
          <w:color w:val="0D0D0D" w:themeColor="text1" w:themeTint="F2"/>
        </w:rPr>
        <w:tab/>
        <w:t xml:space="preserve">The City Deal Project Board shall report directly to the City Deal Executive and operate under Terms of Reference as agreed by the City Deal Executive. </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23.</w:t>
      </w:r>
      <w:r w:rsidRPr="00BE105F">
        <w:rPr>
          <w:rFonts w:asciiTheme="minorHAnsi" w:hAnsiTheme="minorHAnsi"/>
          <w:color w:val="0D0D0D" w:themeColor="text1" w:themeTint="F2"/>
        </w:rPr>
        <w:tab/>
        <w:t>The City Deal Executive shall with the consent of the Homes and Communities Agency and vice versa, have the authority to agree and amend the Terms of Reference of the City Deal Stewardship Board.</w:t>
      </w:r>
    </w:p>
    <w:p w:rsidR="00B203A1" w:rsidRPr="00BE105F" w:rsidRDefault="00B203A1" w:rsidP="005B5A84">
      <w:pPr>
        <w:ind w:left="720" w:hanging="720"/>
        <w:jc w:val="both"/>
        <w:rPr>
          <w:rFonts w:asciiTheme="minorHAnsi" w:hAnsiTheme="minorHAnsi"/>
          <w:color w:val="0D0D0D" w:themeColor="text1" w:themeTint="F2"/>
        </w:rPr>
      </w:pPr>
    </w:p>
    <w:p w:rsidR="00B203A1" w:rsidRPr="00BE105F" w:rsidRDefault="00B203A1" w:rsidP="005B5A84">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24.</w:t>
      </w:r>
      <w:r w:rsidRPr="00BE105F">
        <w:rPr>
          <w:rFonts w:asciiTheme="minorHAnsi" w:hAnsiTheme="minorHAnsi"/>
          <w:color w:val="0D0D0D" w:themeColor="text1" w:themeTint="F2"/>
        </w:rPr>
        <w:tab/>
        <w:t>The City Deal Stewardship Board shall report directly to the Homes and Communities Agency and the City Deal Executive.</w:t>
      </w:r>
    </w:p>
    <w:p w:rsidR="00B203A1" w:rsidRPr="00BE105F" w:rsidRDefault="00B203A1" w:rsidP="005B5A84">
      <w:pPr>
        <w:jc w:val="both"/>
        <w:rPr>
          <w:rFonts w:asciiTheme="minorHAnsi" w:hAnsiTheme="minorHAnsi"/>
          <w:color w:val="0D0D0D" w:themeColor="text1" w:themeTint="F2"/>
        </w:rPr>
      </w:pPr>
    </w:p>
    <w:p w:rsidR="00B203A1" w:rsidRPr="00BE105F" w:rsidRDefault="00B203A1" w:rsidP="005B5A84">
      <w:pPr>
        <w:pStyle w:val="PlainText"/>
        <w:ind w:left="-567"/>
        <w:jc w:val="both"/>
        <w:rPr>
          <w:rFonts w:asciiTheme="minorHAnsi" w:hAnsiTheme="minorHAnsi" w:cs="Arial"/>
          <w:color w:val="0D0D0D" w:themeColor="text1" w:themeTint="F2"/>
          <w:sz w:val="44"/>
        </w:rPr>
      </w:pPr>
    </w:p>
    <w:p w:rsidR="00AE32E8" w:rsidRDefault="00AE32E8" w:rsidP="005B5A84">
      <w:pPr>
        <w:jc w:val="both"/>
        <w:rPr>
          <w:rFonts w:asciiTheme="minorHAnsi" w:eastAsiaTheme="minorHAnsi" w:hAnsiTheme="minorHAnsi" w:cs="Times New Roman"/>
          <w:b/>
          <w:u w:val="single"/>
          <w:lang w:eastAsia="en-US"/>
        </w:rPr>
      </w:pPr>
      <w:r>
        <w:rPr>
          <w:rFonts w:asciiTheme="minorHAnsi" w:eastAsiaTheme="minorHAnsi" w:hAnsiTheme="minorHAnsi" w:cs="Times New Roman"/>
          <w:b/>
          <w:u w:val="single"/>
          <w:lang w:eastAsia="en-US"/>
        </w:rPr>
        <w:br w:type="page"/>
      </w:r>
    </w:p>
    <w:p w:rsidR="00AE32E8" w:rsidRPr="00AE32E8" w:rsidRDefault="00AE32E8" w:rsidP="00F7402D">
      <w:pPr>
        <w:rPr>
          <w:rFonts w:asciiTheme="minorHAnsi" w:eastAsiaTheme="minorHAnsi" w:hAnsiTheme="minorHAnsi" w:cs="Times New Roman"/>
          <w:b/>
          <w:u w:val="single"/>
          <w:lang w:eastAsia="en-US"/>
        </w:rPr>
      </w:pPr>
      <w:r w:rsidRPr="00AE32E8">
        <w:rPr>
          <w:rFonts w:asciiTheme="minorHAnsi" w:eastAsiaTheme="minorHAnsi" w:hAnsiTheme="minorHAnsi" w:cs="Times New Roman"/>
          <w:b/>
          <w:u w:val="single"/>
          <w:lang w:eastAsia="en-US"/>
        </w:rPr>
        <w:lastRenderedPageBreak/>
        <w:t>PRESTON, SOUTH RIBBLE AND LANCASHIRE CITY DEAL (CITY DEAL)</w:t>
      </w:r>
      <w:r w:rsidRPr="00AE32E8">
        <w:rPr>
          <w:rFonts w:asciiTheme="minorHAnsi" w:eastAsiaTheme="minorHAnsi" w:hAnsiTheme="minorHAnsi" w:cs="Times New Roman"/>
          <w:b/>
          <w:u w:val="single"/>
          <w:lang w:eastAsia="en-US"/>
        </w:rPr>
        <w:br/>
        <w:t>STEWARDSHIP BOARD</w:t>
      </w:r>
      <w:r w:rsidRPr="00AE32E8">
        <w:rPr>
          <w:rFonts w:asciiTheme="minorHAnsi" w:eastAsiaTheme="minorHAnsi" w:hAnsiTheme="minorHAnsi" w:cs="Times New Roman"/>
          <w:b/>
          <w:u w:val="single"/>
          <w:lang w:eastAsia="en-US"/>
        </w:rPr>
        <w:br/>
        <w:t>TERMS OF REFERENCE</w:t>
      </w:r>
    </w:p>
    <w:p w:rsidR="00AE32E8" w:rsidRDefault="00AE32E8" w:rsidP="005B5A84">
      <w:pPr>
        <w:spacing w:line="276" w:lineRule="auto"/>
        <w:jc w:val="both"/>
        <w:rPr>
          <w:rFonts w:asciiTheme="minorHAnsi" w:eastAsiaTheme="minorHAnsi" w:hAnsiTheme="minorHAnsi" w:cs="Times New Roman"/>
          <w:b/>
          <w:lang w:eastAsia="en-US"/>
        </w:rPr>
      </w:pPr>
    </w:p>
    <w:p w:rsidR="00AE32E8" w:rsidRPr="00AE32E8" w:rsidRDefault="00AE32E8" w:rsidP="005B5A84">
      <w:pPr>
        <w:spacing w:line="276" w:lineRule="auto"/>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Glossary of Terms </w:t>
      </w:r>
    </w:p>
    <w:p w:rsidR="00AE32E8" w:rsidRPr="00AE32E8" w:rsidRDefault="00AE32E8" w:rsidP="005B5A84">
      <w:pPr>
        <w:spacing w:line="276" w:lineRule="auto"/>
        <w:jc w:val="both"/>
        <w:rPr>
          <w:rFonts w:asciiTheme="minorHAnsi" w:eastAsiaTheme="minorHAnsi" w:hAnsiTheme="minorHAnsi" w:cs="Times New Roman"/>
          <w:b/>
          <w:lang w:eastAsia="en-US"/>
        </w:rPr>
      </w:pPr>
    </w:p>
    <w:p w:rsidR="00AE32E8" w:rsidRPr="00AE32E8" w:rsidRDefault="00AE32E8" w:rsidP="005B5A84">
      <w:pPr>
        <w:spacing w:line="276" w:lineRule="auto"/>
        <w:ind w:left="3600" w:hanging="3600"/>
        <w:jc w:val="both"/>
        <w:rPr>
          <w:rFonts w:asciiTheme="minorHAnsi" w:eastAsiaTheme="minorHAnsi" w:hAnsiTheme="minorHAnsi" w:cs="Times New Roman"/>
          <w:lang w:eastAsia="en-US"/>
        </w:rPr>
      </w:pPr>
      <w:r w:rsidRPr="00AE32E8">
        <w:rPr>
          <w:rFonts w:asciiTheme="minorHAnsi" w:eastAsiaTheme="minorHAnsi" w:hAnsiTheme="minorHAnsi" w:cs="Times New Roman"/>
          <w:i/>
          <w:lang w:eastAsia="en-US"/>
        </w:rPr>
        <w:t>"City Deal Partners"</w:t>
      </w:r>
      <w:r w:rsidR="003F6020">
        <w:rPr>
          <w:rFonts w:asciiTheme="minorHAnsi" w:eastAsiaTheme="minorHAnsi" w:hAnsiTheme="minorHAnsi" w:cs="Times New Roman"/>
          <w:i/>
          <w:lang w:eastAsia="en-US"/>
        </w:rPr>
        <w:t xml:space="preserve">    </w:t>
      </w:r>
      <w:r w:rsidR="003F6020">
        <w:rPr>
          <w:rFonts w:asciiTheme="minorHAnsi" w:eastAsiaTheme="minorHAnsi" w:hAnsiTheme="minorHAnsi" w:cs="Times New Roman"/>
          <w:i/>
          <w:lang w:eastAsia="en-US"/>
        </w:rPr>
        <w:tab/>
      </w:r>
      <w:r w:rsidRPr="00AE32E8">
        <w:rPr>
          <w:rFonts w:asciiTheme="minorHAnsi" w:eastAsiaTheme="minorHAnsi" w:hAnsiTheme="minorHAnsi" w:cs="Times New Roman"/>
          <w:lang w:eastAsia="en-US"/>
        </w:rPr>
        <w:t>The Lancashire Enterprise Partnership,</w:t>
      </w:r>
      <w:r w:rsidRPr="00AE32E8">
        <w:rPr>
          <w:rFonts w:asciiTheme="minorHAnsi" w:eastAsiaTheme="minorHAnsi" w:hAnsiTheme="minorHAnsi" w:cs="Times New Roman"/>
          <w:b/>
          <w:lang w:eastAsia="en-US"/>
        </w:rPr>
        <w:t xml:space="preserve"> </w:t>
      </w:r>
      <w:r w:rsidRPr="00AE32E8">
        <w:rPr>
          <w:rFonts w:asciiTheme="minorHAnsi" w:eastAsiaTheme="minorHAnsi" w:hAnsiTheme="minorHAnsi" w:cs="Times New Roman"/>
          <w:lang w:eastAsia="en-US"/>
        </w:rPr>
        <w:t>Lancashire County Council, Preston City Council and South Ribble Borough Council.</w:t>
      </w:r>
    </w:p>
    <w:p w:rsidR="00AE32E8" w:rsidRPr="00AE32E8" w:rsidRDefault="00AE32E8" w:rsidP="005B5A84">
      <w:pPr>
        <w:spacing w:line="276" w:lineRule="auto"/>
        <w:jc w:val="both"/>
        <w:rPr>
          <w:rFonts w:asciiTheme="minorHAnsi" w:eastAsiaTheme="minorHAnsi" w:hAnsiTheme="minorHAnsi" w:cs="Times New Roman"/>
          <w:lang w:eastAsia="en-US"/>
        </w:rPr>
      </w:pPr>
    </w:p>
    <w:p w:rsidR="00AE32E8" w:rsidRPr="00AE32E8" w:rsidRDefault="00AE32E8" w:rsidP="005B5A84">
      <w:pPr>
        <w:spacing w:line="276" w:lineRule="auto"/>
        <w:jc w:val="both"/>
        <w:rPr>
          <w:rFonts w:asciiTheme="minorHAnsi" w:eastAsiaTheme="minorHAnsi" w:hAnsiTheme="minorHAnsi" w:cs="Times New Roman"/>
          <w:lang w:eastAsia="en-US"/>
        </w:rPr>
      </w:pPr>
      <w:r w:rsidRPr="00AE32E8">
        <w:rPr>
          <w:rFonts w:asciiTheme="minorHAnsi" w:eastAsiaTheme="minorHAnsi" w:hAnsiTheme="minorHAnsi" w:cs="Times New Roman"/>
          <w:i/>
          <w:lang w:eastAsia="en-US"/>
        </w:rPr>
        <w:t>"CLG"</w:t>
      </w:r>
      <w:r w:rsidRPr="00AE32E8">
        <w:rPr>
          <w:rFonts w:asciiTheme="minorHAnsi" w:eastAsiaTheme="minorHAnsi" w:hAnsiTheme="minorHAnsi" w:cs="Times New Roman"/>
          <w:lang w:eastAsia="en-US"/>
        </w:rPr>
        <w:t xml:space="preserve"> </w:t>
      </w:r>
      <w:r w:rsidRPr="00AE32E8">
        <w:rPr>
          <w:rFonts w:asciiTheme="minorHAnsi" w:eastAsiaTheme="minorHAnsi" w:hAnsiTheme="minorHAnsi" w:cs="Times New Roman"/>
          <w:lang w:eastAsia="en-US"/>
        </w:rPr>
        <w:tab/>
      </w:r>
      <w:r w:rsidRPr="00AE32E8">
        <w:rPr>
          <w:rFonts w:asciiTheme="minorHAnsi" w:eastAsiaTheme="minorHAnsi" w:hAnsiTheme="minorHAnsi" w:cs="Times New Roman"/>
          <w:lang w:eastAsia="en-US"/>
        </w:rPr>
        <w:tab/>
      </w:r>
      <w:r w:rsidRPr="00AE32E8">
        <w:rPr>
          <w:rFonts w:asciiTheme="minorHAnsi" w:eastAsiaTheme="minorHAnsi" w:hAnsiTheme="minorHAnsi" w:cs="Times New Roman"/>
          <w:lang w:eastAsia="en-US"/>
        </w:rPr>
        <w:tab/>
      </w:r>
      <w:r w:rsidRPr="00AE32E8">
        <w:rPr>
          <w:rFonts w:asciiTheme="minorHAnsi" w:eastAsiaTheme="minorHAnsi" w:hAnsiTheme="minorHAnsi" w:cs="Times New Roman"/>
          <w:lang w:eastAsia="en-US"/>
        </w:rPr>
        <w:tab/>
      </w:r>
      <w:r w:rsidR="00F7402D">
        <w:rPr>
          <w:rFonts w:asciiTheme="minorHAnsi" w:eastAsiaTheme="minorHAnsi" w:hAnsiTheme="minorHAnsi" w:cs="Times New Roman"/>
          <w:lang w:eastAsia="en-US"/>
        </w:rPr>
        <w:tab/>
      </w:r>
      <w:r w:rsidRPr="00AE32E8">
        <w:rPr>
          <w:rFonts w:asciiTheme="minorHAnsi" w:eastAsiaTheme="minorHAnsi" w:hAnsiTheme="minorHAnsi" w:cs="Times New Roman"/>
          <w:lang w:eastAsia="en-US"/>
        </w:rPr>
        <w:t>Department for Communities and Local Government</w:t>
      </w:r>
    </w:p>
    <w:p w:rsidR="00AE32E8" w:rsidRPr="00AE32E8" w:rsidRDefault="00AE32E8" w:rsidP="005B5A84">
      <w:pPr>
        <w:spacing w:line="276" w:lineRule="auto"/>
        <w:jc w:val="both"/>
        <w:rPr>
          <w:rFonts w:asciiTheme="minorHAnsi" w:eastAsiaTheme="minorHAnsi" w:hAnsiTheme="minorHAnsi" w:cs="Times New Roman"/>
          <w:i/>
          <w:lang w:eastAsia="en-US"/>
        </w:rPr>
      </w:pPr>
    </w:p>
    <w:p w:rsidR="00AE32E8" w:rsidRPr="00AE32E8" w:rsidRDefault="00AE32E8" w:rsidP="005B5A84">
      <w:pPr>
        <w:spacing w:line="276" w:lineRule="auto"/>
        <w:jc w:val="both"/>
        <w:rPr>
          <w:rFonts w:asciiTheme="minorHAnsi" w:eastAsiaTheme="minorHAnsi" w:hAnsiTheme="minorHAnsi" w:cs="Times New Roman"/>
          <w:lang w:eastAsia="en-US"/>
        </w:rPr>
      </w:pPr>
      <w:r w:rsidRPr="00AE32E8">
        <w:rPr>
          <w:rFonts w:asciiTheme="minorHAnsi" w:eastAsiaTheme="minorHAnsi" w:hAnsiTheme="minorHAnsi" w:cs="Times New Roman"/>
          <w:i/>
          <w:lang w:eastAsia="en-US"/>
        </w:rPr>
        <w:t>"HCA"</w:t>
      </w:r>
      <w:r w:rsidRPr="00AE32E8">
        <w:rPr>
          <w:rFonts w:asciiTheme="minorHAnsi" w:eastAsiaTheme="minorHAnsi" w:hAnsiTheme="minorHAnsi" w:cs="Times New Roman"/>
          <w:i/>
          <w:lang w:eastAsia="en-US"/>
        </w:rPr>
        <w:tab/>
      </w:r>
      <w:r w:rsidRPr="00AE32E8">
        <w:rPr>
          <w:rFonts w:asciiTheme="minorHAnsi" w:eastAsiaTheme="minorHAnsi" w:hAnsiTheme="minorHAnsi" w:cs="Times New Roman"/>
          <w:i/>
          <w:lang w:eastAsia="en-US"/>
        </w:rPr>
        <w:tab/>
      </w:r>
      <w:r w:rsidRPr="00AE32E8">
        <w:rPr>
          <w:rFonts w:asciiTheme="minorHAnsi" w:eastAsiaTheme="minorHAnsi" w:hAnsiTheme="minorHAnsi" w:cs="Times New Roman"/>
          <w:i/>
          <w:lang w:eastAsia="en-US"/>
        </w:rPr>
        <w:tab/>
      </w:r>
      <w:r w:rsidRPr="00AE32E8">
        <w:rPr>
          <w:rFonts w:asciiTheme="minorHAnsi" w:eastAsiaTheme="minorHAnsi" w:hAnsiTheme="minorHAnsi" w:cs="Times New Roman"/>
          <w:i/>
          <w:lang w:eastAsia="en-US"/>
        </w:rPr>
        <w:tab/>
      </w:r>
      <w:r w:rsidRPr="00AE32E8">
        <w:rPr>
          <w:rFonts w:asciiTheme="minorHAnsi" w:eastAsiaTheme="minorHAnsi" w:hAnsiTheme="minorHAnsi" w:cs="Times New Roman"/>
          <w:i/>
          <w:lang w:eastAsia="en-US"/>
        </w:rPr>
        <w:tab/>
      </w:r>
      <w:r w:rsidRPr="00AE32E8">
        <w:rPr>
          <w:rFonts w:asciiTheme="minorHAnsi" w:eastAsiaTheme="minorHAnsi" w:hAnsiTheme="minorHAnsi" w:cs="Times New Roman"/>
          <w:lang w:eastAsia="en-US"/>
        </w:rPr>
        <w:t>Homes and Communities Agency</w:t>
      </w:r>
      <w:r w:rsidRPr="00AE32E8">
        <w:rPr>
          <w:rFonts w:asciiTheme="minorHAnsi" w:eastAsiaTheme="minorHAnsi" w:hAnsiTheme="minorHAnsi" w:cs="Times New Roman"/>
          <w:i/>
          <w:lang w:eastAsia="en-US"/>
        </w:rPr>
        <w:tab/>
      </w:r>
      <w:r w:rsidRPr="00AE32E8">
        <w:rPr>
          <w:rFonts w:asciiTheme="minorHAnsi" w:eastAsiaTheme="minorHAnsi" w:hAnsiTheme="minorHAnsi" w:cs="Times New Roman"/>
          <w:i/>
          <w:lang w:eastAsia="en-US"/>
        </w:rPr>
        <w:tab/>
      </w:r>
    </w:p>
    <w:p w:rsidR="00AE32E8" w:rsidRPr="00AE32E8" w:rsidRDefault="00AE32E8" w:rsidP="005B5A84">
      <w:pPr>
        <w:spacing w:line="276" w:lineRule="auto"/>
        <w:jc w:val="both"/>
        <w:rPr>
          <w:rFonts w:asciiTheme="minorHAnsi" w:eastAsiaTheme="minorHAnsi" w:hAnsiTheme="minorHAnsi" w:cs="Times New Roman"/>
          <w:b/>
          <w:lang w:eastAsia="en-US"/>
        </w:rPr>
      </w:pPr>
    </w:p>
    <w:p w:rsidR="00AE32E8" w:rsidRPr="00AE32E8" w:rsidRDefault="00AE32E8" w:rsidP="005B5A84">
      <w:pPr>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Composition </w:t>
      </w:r>
    </w:p>
    <w:p w:rsidR="00AE32E8" w:rsidRPr="00AE32E8" w:rsidRDefault="00AE32E8" w:rsidP="005B5A84">
      <w:pPr>
        <w:jc w:val="both"/>
        <w:rPr>
          <w:rFonts w:asciiTheme="minorHAnsi" w:eastAsiaTheme="minorHAnsi" w:hAnsiTheme="minorHAnsi" w:cs="Times New Roman"/>
          <w:b/>
          <w:lang w:eastAsia="en-US"/>
        </w:rPr>
      </w:pPr>
    </w:p>
    <w:p w:rsidR="00AE32E8" w:rsidRDefault="00AE32E8" w:rsidP="005B5A84">
      <w:pPr>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w:t>
      </w:r>
      <w:r w:rsidRPr="00AE32E8">
        <w:rPr>
          <w:rFonts w:asciiTheme="minorHAnsi" w:eastAsiaTheme="minorHAnsi" w:hAnsiTheme="minorHAnsi" w:cs="Times New Roman"/>
          <w:lang w:eastAsia="en-US"/>
        </w:rPr>
        <w:tab/>
        <w:t xml:space="preserve">The Stewardship Board shall comprise the following Members: </w:t>
      </w:r>
    </w:p>
    <w:p w:rsidR="00AE32E8" w:rsidRPr="00AE32E8" w:rsidRDefault="00AE32E8" w:rsidP="005B5A84">
      <w:pPr>
        <w:jc w:val="both"/>
        <w:rPr>
          <w:rFonts w:asciiTheme="minorHAnsi" w:eastAsiaTheme="minorHAnsi" w:hAnsiTheme="minorHAnsi" w:cs="Times New Roman"/>
          <w:lang w:eastAsia="en-US"/>
        </w:rPr>
      </w:pPr>
    </w:p>
    <w:p w:rsidR="00AE32E8" w:rsidRPr="00AE32E8" w:rsidRDefault="00AE32E8" w:rsidP="005B5A84">
      <w:pPr>
        <w:tabs>
          <w:tab w:val="left" w:pos="1134"/>
          <w:tab w:val="left" w:pos="1276"/>
          <w:tab w:val="left" w:pos="1843"/>
        </w:tabs>
        <w:ind w:left="1843" w:hanging="1843"/>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w:t>
      </w:r>
      <w:r w:rsidRPr="00AE32E8">
        <w:rPr>
          <w:rFonts w:asciiTheme="minorHAnsi" w:eastAsiaTheme="minorHAnsi" w:hAnsiTheme="minorHAnsi" w:cs="Times New Roman"/>
          <w:lang w:eastAsia="en-US"/>
        </w:rPr>
        <w:tab/>
      </w:r>
      <w:r>
        <w:rPr>
          <w:rFonts w:asciiTheme="minorHAnsi" w:eastAsiaTheme="minorHAnsi" w:hAnsiTheme="minorHAnsi" w:cs="Times New Roman"/>
          <w:lang w:eastAsia="en-US"/>
        </w:rPr>
        <w:tab/>
      </w:r>
      <w:r w:rsidRPr="00AE32E8">
        <w:rPr>
          <w:rFonts w:asciiTheme="minorHAnsi" w:eastAsiaTheme="minorHAnsi" w:hAnsiTheme="minorHAnsi" w:cs="Times New Roman"/>
          <w:lang w:eastAsia="en-US"/>
        </w:rPr>
        <w:t>The North West Executive Director of the HCA (or their nominee);</w:t>
      </w:r>
    </w:p>
    <w:p w:rsidR="00AE32E8" w:rsidRPr="00AE32E8" w:rsidRDefault="00AE32E8" w:rsidP="005B5A84">
      <w:pPr>
        <w:tabs>
          <w:tab w:val="left" w:pos="1134"/>
          <w:tab w:val="left" w:pos="1276"/>
          <w:tab w:val="left" w:pos="1843"/>
        </w:tabs>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ii)</w:t>
      </w:r>
      <w:r w:rsidRPr="00AE32E8">
        <w:rPr>
          <w:rFonts w:asciiTheme="minorHAnsi" w:eastAsiaTheme="minorHAnsi" w:hAnsiTheme="minorHAnsi" w:cs="Times New Roman"/>
          <w:lang w:eastAsia="en-US"/>
        </w:rPr>
        <w:tab/>
        <w:t>The Chief Executive of Lancashire County Council (or their nominee);</w:t>
      </w:r>
    </w:p>
    <w:p w:rsidR="00AE32E8" w:rsidRPr="00AE32E8" w:rsidRDefault="00AE32E8" w:rsidP="005B5A84">
      <w:pPr>
        <w:tabs>
          <w:tab w:val="left" w:pos="1134"/>
          <w:tab w:val="left" w:pos="1276"/>
          <w:tab w:val="left" w:pos="1843"/>
        </w:tabs>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iii)</w:t>
      </w:r>
      <w:r w:rsidRPr="00AE32E8">
        <w:rPr>
          <w:rFonts w:asciiTheme="minorHAnsi" w:eastAsiaTheme="minorHAnsi" w:hAnsiTheme="minorHAnsi" w:cs="Times New Roman"/>
          <w:lang w:eastAsia="en-US"/>
        </w:rPr>
        <w:tab/>
        <w:t>The Chief Executive of South Ribble Borough Council (or their nominee);</w:t>
      </w:r>
    </w:p>
    <w:p w:rsidR="00AE32E8" w:rsidRPr="00AE32E8" w:rsidRDefault="00AE32E8" w:rsidP="005B5A84">
      <w:pPr>
        <w:tabs>
          <w:tab w:val="left" w:pos="1134"/>
          <w:tab w:val="left" w:pos="1276"/>
          <w:tab w:val="left" w:pos="1843"/>
        </w:tabs>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iv)</w:t>
      </w:r>
      <w:r w:rsidRPr="00AE32E8">
        <w:rPr>
          <w:rFonts w:asciiTheme="minorHAnsi" w:eastAsiaTheme="minorHAnsi" w:hAnsiTheme="minorHAnsi" w:cs="Times New Roman"/>
          <w:lang w:eastAsia="en-US"/>
        </w:rPr>
        <w:tab/>
        <w:t>The Chief Executive of Preston City Council (or their nominee); and</w:t>
      </w:r>
    </w:p>
    <w:p w:rsidR="00AE32E8" w:rsidRDefault="00AE32E8" w:rsidP="005B5A84">
      <w:pPr>
        <w:tabs>
          <w:tab w:val="left" w:pos="1134"/>
          <w:tab w:val="left" w:pos="1276"/>
          <w:tab w:val="left" w:pos="1843"/>
        </w:tabs>
        <w:ind w:left="1839" w:hanging="705"/>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v)</w:t>
      </w:r>
      <w:r w:rsidRPr="00AE32E8">
        <w:rPr>
          <w:rFonts w:asciiTheme="minorHAnsi" w:eastAsiaTheme="minorHAnsi" w:hAnsiTheme="minorHAnsi" w:cs="Times New Roman"/>
          <w:lang w:eastAsia="en-US"/>
        </w:rPr>
        <w:tab/>
        <w:t xml:space="preserve">The Lancashire Enterprise Partnership's Champion for Strategic Development (or their nominee). </w:t>
      </w:r>
    </w:p>
    <w:p w:rsidR="00AE32E8" w:rsidRPr="00AE32E8" w:rsidRDefault="00AE32E8" w:rsidP="005B5A84">
      <w:pPr>
        <w:tabs>
          <w:tab w:val="left" w:pos="1134"/>
          <w:tab w:val="left" w:pos="1276"/>
          <w:tab w:val="left" w:pos="1843"/>
        </w:tabs>
        <w:ind w:left="1839" w:hanging="705"/>
        <w:jc w:val="both"/>
        <w:rPr>
          <w:rFonts w:asciiTheme="minorHAnsi" w:eastAsiaTheme="minorHAnsi" w:hAnsiTheme="minorHAnsi" w:cs="Times New Roman"/>
          <w:lang w:eastAsia="en-US"/>
        </w:rPr>
      </w:pPr>
    </w:p>
    <w:p w:rsidR="00AE32E8" w:rsidRPr="00AE32E8" w:rsidRDefault="00AE32E8" w:rsidP="005B5A84">
      <w:pPr>
        <w:tabs>
          <w:tab w:val="left" w:pos="1134"/>
          <w:tab w:val="left" w:pos="1276"/>
          <w:tab w:val="left" w:pos="1843"/>
        </w:tabs>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2.</w:t>
      </w:r>
      <w:r w:rsidRPr="00AE32E8">
        <w:rPr>
          <w:rFonts w:asciiTheme="minorHAnsi" w:eastAsiaTheme="minorHAnsi" w:hAnsiTheme="minorHAnsi" w:cs="Times New Roman"/>
          <w:lang w:eastAsia="en-US"/>
        </w:rPr>
        <w:tab/>
        <w:t>The Stewardship Board shall have the power to appoint up to 2 additional Members.</w:t>
      </w:r>
    </w:p>
    <w:p w:rsid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Chair</w:t>
      </w:r>
    </w:p>
    <w:p w:rsidR="00AE32E8" w:rsidRP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3.</w:t>
      </w:r>
      <w:r w:rsidRPr="00AE32E8">
        <w:rPr>
          <w:rFonts w:asciiTheme="minorHAnsi" w:eastAsiaTheme="minorHAnsi" w:hAnsiTheme="minorHAnsi" w:cs="Times New Roman"/>
          <w:lang w:eastAsia="en-US"/>
        </w:rPr>
        <w:tab/>
        <w:t xml:space="preserve">The North West Executive Director of the HCA (or their nominee) shall serve as Chair of the Stewardship Board ("the Chair").  </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Pr="00AE32E8" w:rsidRDefault="00AE32E8" w:rsidP="005B5A84">
      <w:pPr>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4.</w:t>
      </w:r>
      <w:r w:rsidRPr="00AE32E8">
        <w:rPr>
          <w:rFonts w:asciiTheme="minorHAnsi" w:eastAsiaTheme="minorHAnsi" w:hAnsiTheme="minorHAnsi" w:cs="Times New Roman"/>
          <w:lang w:eastAsia="en-US"/>
        </w:rPr>
        <w:tab/>
        <w:t>The Chair shall not have a casting vote.</w:t>
      </w:r>
    </w:p>
    <w:p w:rsid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Quorum</w:t>
      </w:r>
    </w:p>
    <w:p w:rsidR="00AE32E8" w:rsidRP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5.</w:t>
      </w:r>
      <w:r w:rsidRPr="00AE32E8">
        <w:rPr>
          <w:rFonts w:asciiTheme="minorHAnsi" w:eastAsiaTheme="minorHAnsi" w:hAnsiTheme="minorHAnsi" w:cs="Times New Roman"/>
          <w:lang w:eastAsia="en-US"/>
        </w:rPr>
        <w:tab/>
        <w:t xml:space="preserve">The quorum for Stewardship Board meetings shall be 5.  No meeting shall be quorate unless each Member set out in 1 above is present. </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P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6.</w:t>
      </w:r>
      <w:r w:rsidRPr="00AE32E8">
        <w:rPr>
          <w:rFonts w:asciiTheme="minorHAnsi" w:eastAsiaTheme="minorHAnsi" w:hAnsiTheme="minorHAnsi" w:cs="Times New Roman"/>
          <w:lang w:eastAsia="en-US"/>
        </w:rPr>
        <w:tab/>
        <w:t>If within fifteen minutes from the time appointed for the holding of a City Deal Stewardship Board meeting a quorum is not present, the meeting shall be adjourned.  The Secretary shall arrange for the meeting to take place within two weeks and if at that meeting a quorum is not present within fifteen minutes from the time appointed for holding the meeting the Members present shall be a quorum.</w:t>
      </w:r>
    </w:p>
    <w:p w:rsidR="00AE32E8" w:rsidRDefault="00AE32E8" w:rsidP="005B5A84">
      <w:pPr>
        <w:ind w:left="720" w:hanging="720"/>
        <w:jc w:val="both"/>
        <w:rPr>
          <w:rFonts w:asciiTheme="minorHAnsi" w:eastAsiaTheme="minorHAnsi" w:hAnsiTheme="minorHAnsi" w:cs="Times New Roman"/>
          <w:lang w:eastAsia="en-US"/>
        </w:rPr>
      </w:pPr>
    </w:p>
    <w:p w:rsidR="00AE32E8" w:rsidRPr="00AE32E8" w:rsidRDefault="00AE32E8" w:rsidP="005B5A84">
      <w:pPr>
        <w:ind w:left="720" w:hanging="720"/>
        <w:jc w:val="both"/>
        <w:rPr>
          <w:rFonts w:asciiTheme="minorHAnsi" w:eastAsiaTheme="minorHAnsi" w:hAnsiTheme="minorHAnsi" w:cs="Times New Roman"/>
          <w:lang w:eastAsia="en-US"/>
        </w:rPr>
      </w:pPr>
    </w:p>
    <w:p w:rsidR="00AE32E8" w:rsidRDefault="00AE32E8" w:rsidP="005B5A84">
      <w:pPr>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Secretary </w:t>
      </w:r>
    </w:p>
    <w:p w:rsidR="00AE32E8" w:rsidRPr="00AE32E8" w:rsidRDefault="00AE32E8" w:rsidP="005B5A84">
      <w:pPr>
        <w:jc w:val="both"/>
        <w:rPr>
          <w:rFonts w:asciiTheme="minorHAnsi" w:eastAsiaTheme="minorHAnsi" w:hAnsiTheme="minorHAnsi" w:cs="Times New Roman"/>
          <w:b/>
          <w:lang w:eastAsia="en-US"/>
        </w:rPr>
      </w:pPr>
    </w:p>
    <w:p w:rsidR="00AE32E8" w:rsidRP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7.</w:t>
      </w:r>
      <w:r w:rsidRPr="00AE32E8">
        <w:rPr>
          <w:rFonts w:asciiTheme="minorHAnsi" w:eastAsiaTheme="minorHAnsi" w:hAnsiTheme="minorHAnsi" w:cs="Times New Roman"/>
          <w:lang w:eastAsia="en-US"/>
        </w:rPr>
        <w:tab/>
        <w:t>Lancashire County Council's County Secretary and Solicitor (or their nominee) shall serve as the Secretary to the Stewardship Board.</w:t>
      </w:r>
    </w:p>
    <w:p w:rsid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Meetings</w:t>
      </w:r>
    </w:p>
    <w:p w:rsidR="00AE32E8" w:rsidRP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8.</w:t>
      </w:r>
      <w:r w:rsidRPr="00AE32E8">
        <w:rPr>
          <w:rFonts w:asciiTheme="minorHAnsi" w:eastAsiaTheme="minorHAnsi" w:hAnsiTheme="minorHAnsi" w:cs="Times New Roman"/>
          <w:lang w:eastAsia="en-US"/>
        </w:rPr>
        <w:tab/>
        <w:t xml:space="preserve">The Stewardship Board shall meet according to operational need.     </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9.</w:t>
      </w:r>
      <w:r w:rsidRPr="00AE32E8">
        <w:rPr>
          <w:rFonts w:asciiTheme="minorHAnsi" w:eastAsiaTheme="minorHAnsi" w:hAnsiTheme="minorHAnsi" w:cs="Times New Roman"/>
          <w:lang w:eastAsia="en-US"/>
        </w:rPr>
        <w:tab/>
        <w:t>Meetings shall take place at venues provided by each of the City Deal Partners and the HCA, on a rotational basis where possible.</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10.</w:t>
      </w:r>
      <w:r w:rsidRPr="00AE32E8">
        <w:rPr>
          <w:rFonts w:asciiTheme="minorHAnsi" w:eastAsiaTheme="minorHAnsi" w:hAnsiTheme="minorHAnsi" w:cs="Times New Roman"/>
          <w:lang w:eastAsia="en-US"/>
        </w:rPr>
        <w:tab/>
        <w:t>An Agenda and all necessary accompanying papers shall, wherever possible, be despatched 7 days prior to each meeting.</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11.</w:t>
      </w:r>
      <w:r w:rsidRPr="00AE32E8">
        <w:rPr>
          <w:rFonts w:asciiTheme="minorHAnsi" w:eastAsiaTheme="minorHAnsi" w:hAnsiTheme="minorHAnsi" w:cs="Times New Roman"/>
          <w:lang w:eastAsia="en-US"/>
        </w:rPr>
        <w:tab/>
        <w:t>The Secretary shall produce minutes of all meetings of the Stewardship Board.</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Default="00AE32E8" w:rsidP="005B5A84">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Decisions in Writing </w:t>
      </w:r>
    </w:p>
    <w:p w:rsidR="00AE32E8" w:rsidRP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12.</w:t>
      </w:r>
      <w:r w:rsidRPr="00AE32E8">
        <w:rPr>
          <w:rFonts w:asciiTheme="minorHAnsi" w:eastAsiaTheme="minorHAnsi" w:hAnsiTheme="minorHAnsi" w:cs="Times New Roman"/>
          <w:lang w:eastAsia="en-US"/>
        </w:rPr>
        <w:tab/>
        <w:t>A resolution in writing signed by all of the members of the Stewardship Board for the time being shall be as valid and effectual as if it had been passed at a meeting of the Stewardship Board.</w:t>
      </w:r>
    </w:p>
    <w:p w:rsidR="00AE32E8" w:rsidRP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Duties and Responsibilities</w:t>
      </w:r>
    </w:p>
    <w:p w:rsidR="00AE32E8" w:rsidRPr="00AE32E8" w:rsidRDefault="00AE32E8" w:rsidP="005B5A84">
      <w:pPr>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13.</w:t>
      </w:r>
      <w:r w:rsidRPr="00AE32E8">
        <w:rPr>
          <w:rFonts w:asciiTheme="minorHAnsi" w:eastAsiaTheme="minorHAnsi" w:hAnsiTheme="minorHAnsi" w:cs="Times New Roman"/>
          <w:lang w:eastAsia="en-US"/>
        </w:rPr>
        <w:tab/>
        <w:t xml:space="preserve">The Stewardship Board has the responsibility for guiding the disposal of the assets listed in the City Deal document, in accordance with wider City Deal economic and housing growth objectives.  </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Default="00AE32E8" w:rsidP="005B5A84">
      <w:pPr>
        <w:shd w:val="clear" w:color="auto" w:fill="FFFFFF"/>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14.</w:t>
      </w:r>
      <w:r w:rsidRPr="00AE32E8">
        <w:rPr>
          <w:rFonts w:asciiTheme="minorHAnsi" w:eastAsiaTheme="minorHAnsi" w:hAnsiTheme="minorHAnsi" w:cs="Times New Roman"/>
          <w:lang w:eastAsia="en-US"/>
        </w:rPr>
        <w:tab/>
        <w:t>The Stewardship Board shall:</w:t>
      </w:r>
    </w:p>
    <w:p w:rsidR="00AE32E8" w:rsidRPr="00AE32E8" w:rsidRDefault="00AE32E8" w:rsidP="005B5A84">
      <w:pPr>
        <w:shd w:val="clear" w:color="auto" w:fill="FFFFFF"/>
        <w:ind w:left="720" w:hanging="720"/>
        <w:jc w:val="both"/>
        <w:rPr>
          <w:rFonts w:asciiTheme="minorHAnsi" w:eastAsiaTheme="minorHAnsi" w:hAnsiTheme="minorHAnsi" w:cs="Times New Roman"/>
          <w:lang w:eastAsia="en-US"/>
        </w:rPr>
      </w:pPr>
    </w:p>
    <w:p w:rsidR="00AE32E8" w:rsidRPr="00AE32E8" w:rsidRDefault="00AE32E8" w:rsidP="005B5A84">
      <w:pPr>
        <w:numPr>
          <w:ilvl w:val="0"/>
          <w:numId w:val="32"/>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in each year, receive an annual 'City Deal Infrastructure Delivery Plan' from the City Deal Executive and utilise its content to inform the development of an annual 'City Deal Business and Disposal Plan';</w:t>
      </w:r>
    </w:p>
    <w:p w:rsidR="00AE32E8" w:rsidRPr="00AE32E8" w:rsidRDefault="00AE32E8" w:rsidP="005B5A84">
      <w:pPr>
        <w:shd w:val="clear" w:color="auto" w:fill="FFFFFF"/>
        <w:ind w:left="1440"/>
        <w:contextualSpacing/>
        <w:jc w:val="both"/>
        <w:rPr>
          <w:rFonts w:asciiTheme="minorHAnsi" w:eastAsiaTheme="minorHAnsi" w:hAnsiTheme="minorHAnsi" w:cs="Times New Roman"/>
          <w:lang w:eastAsia="en-US"/>
        </w:rPr>
      </w:pPr>
    </w:p>
    <w:p w:rsidR="00AE32E8" w:rsidRPr="00AE32E8" w:rsidRDefault="00AE32E8" w:rsidP="005B5A84">
      <w:pPr>
        <w:numPr>
          <w:ilvl w:val="0"/>
          <w:numId w:val="32"/>
        </w:numPr>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in each year, approve an annual 'City Deal Business and Disposal Plan' for submission to the HCA's National Board.  As soon as the Plan is approved by the HCA it shall be submitted to the City Deal Executive for their consideration and, if thought fit, approval;</w:t>
      </w:r>
    </w:p>
    <w:p w:rsidR="00AE32E8" w:rsidRPr="00AE32E8" w:rsidRDefault="00AE32E8" w:rsidP="005B5A84">
      <w:pPr>
        <w:ind w:left="720"/>
        <w:contextualSpacing/>
        <w:jc w:val="both"/>
        <w:rPr>
          <w:rFonts w:asciiTheme="minorHAnsi" w:eastAsiaTheme="minorHAnsi" w:hAnsiTheme="minorHAnsi" w:cs="Times New Roman"/>
          <w:lang w:eastAsia="en-US"/>
        </w:rPr>
      </w:pPr>
    </w:p>
    <w:p w:rsidR="00AE32E8" w:rsidRPr="00AE32E8" w:rsidRDefault="00AE32E8" w:rsidP="005B5A84">
      <w:pPr>
        <w:numPr>
          <w:ilvl w:val="0"/>
          <w:numId w:val="32"/>
        </w:numPr>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at any time, recommend to the HCA and City Deal Executive, in turn, any amendments or additions to the annual City Deal Business and Disposal Plan;</w:t>
      </w:r>
    </w:p>
    <w:p w:rsidR="00AE32E8" w:rsidRPr="00AE32E8" w:rsidRDefault="00AE32E8" w:rsidP="005B5A84">
      <w:pPr>
        <w:ind w:left="1440"/>
        <w:contextualSpacing/>
        <w:jc w:val="both"/>
        <w:rPr>
          <w:rFonts w:asciiTheme="minorHAnsi" w:eastAsiaTheme="minorHAnsi" w:hAnsiTheme="minorHAnsi" w:cs="Times New Roman"/>
          <w:lang w:eastAsia="en-US"/>
        </w:rPr>
      </w:pPr>
    </w:p>
    <w:p w:rsidR="00AE32E8" w:rsidRPr="00AE32E8" w:rsidRDefault="00AE32E8" w:rsidP="005B5A84">
      <w:pPr>
        <w:numPr>
          <w:ilvl w:val="0"/>
          <w:numId w:val="32"/>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 xml:space="preserve">approve a 'Monitoring Schedule' for submission to the CLG; </w:t>
      </w:r>
    </w:p>
    <w:p w:rsidR="00AE32E8" w:rsidRPr="00AE32E8" w:rsidRDefault="00AE32E8" w:rsidP="005B5A84">
      <w:pPr>
        <w:ind w:left="720"/>
        <w:contextualSpacing/>
        <w:jc w:val="both"/>
        <w:rPr>
          <w:rFonts w:asciiTheme="minorHAnsi" w:eastAsiaTheme="minorHAnsi" w:hAnsiTheme="minorHAnsi" w:cs="Times New Roman"/>
          <w:lang w:eastAsia="en-US"/>
        </w:rPr>
      </w:pPr>
    </w:p>
    <w:p w:rsidR="00AE32E8" w:rsidRPr="00AE32E8" w:rsidRDefault="00AE32E8" w:rsidP="005B5A84">
      <w:pPr>
        <w:numPr>
          <w:ilvl w:val="0"/>
          <w:numId w:val="32"/>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lastRenderedPageBreak/>
        <w:t>at any time, recommend to the CLG any amendments or additions to the Monitoring Schedule;</w:t>
      </w:r>
    </w:p>
    <w:p w:rsidR="00AE32E8" w:rsidRPr="00AE32E8" w:rsidRDefault="00AE32E8" w:rsidP="005B5A84">
      <w:pPr>
        <w:ind w:left="720"/>
        <w:contextualSpacing/>
        <w:jc w:val="both"/>
        <w:rPr>
          <w:rFonts w:asciiTheme="minorHAnsi" w:eastAsiaTheme="minorHAnsi" w:hAnsiTheme="minorHAnsi" w:cs="Times New Roman"/>
          <w:lang w:eastAsia="en-US"/>
        </w:rPr>
      </w:pPr>
    </w:p>
    <w:p w:rsidR="00AE32E8" w:rsidRPr="00AE32E8" w:rsidRDefault="00AE32E8" w:rsidP="005B5A84">
      <w:pPr>
        <w:numPr>
          <w:ilvl w:val="0"/>
          <w:numId w:val="32"/>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receive Monitoring Schedule progress updates on an annual basis;</w:t>
      </w:r>
    </w:p>
    <w:p w:rsidR="00AE32E8" w:rsidRPr="00AE32E8" w:rsidRDefault="00AE32E8" w:rsidP="005B5A84">
      <w:pPr>
        <w:ind w:left="1440"/>
        <w:contextualSpacing/>
        <w:jc w:val="both"/>
        <w:rPr>
          <w:rFonts w:asciiTheme="minorHAnsi" w:eastAsiaTheme="minorHAnsi" w:hAnsiTheme="minorHAnsi" w:cs="Times New Roman"/>
          <w:lang w:eastAsia="en-US"/>
        </w:rPr>
      </w:pPr>
    </w:p>
    <w:p w:rsidR="00AE32E8" w:rsidRPr="00AE32E8" w:rsidRDefault="00AE32E8" w:rsidP="005B5A84">
      <w:pPr>
        <w:numPr>
          <w:ilvl w:val="0"/>
          <w:numId w:val="32"/>
        </w:numPr>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receive regular financial updates in relation to the City Deal Infrastructure Delivery Fund;</w:t>
      </w:r>
    </w:p>
    <w:p w:rsidR="00AE32E8" w:rsidRPr="00AE32E8" w:rsidRDefault="00AE32E8" w:rsidP="005B5A84">
      <w:pPr>
        <w:jc w:val="both"/>
        <w:rPr>
          <w:rFonts w:asciiTheme="minorHAnsi" w:eastAsiaTheme="minorHAnsi" w:hAnsiTheme="minorHAnsi" w:cs="Times New Roman"/>
          <w:lang w:eastAsia="en-US"/>
        </w:rPr>
      </w:pPr>
    </w:p>
    <w:p w:rsidR="00AE32E8" w:rsidRPr="00AE32E8" w:rsidRDefault="00AE32E8" w:rsidP="005B5A84">
      <w:pPr>
        <w:shd w:val="clear" w:color="auto" w:fill="FFFFFF"/>
        <w:ind w:left="144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viii)</w:t>
      </w:r>
      <w:r w:rsidRPr="00AE32E8">
        <w:rPr>
          <w:rFonts w:asciiTheme="minorHAnsi" w:eastAsiaTheme="minorHAnsi" w:hAnsiTheme="minorHAnsi" w:cs="Times New Roman"/>
          <w:lang w:eastAsia="en-US"/>
        </w:rPr>
        <w:tab/>
        <w:t>receive regular reports on the Infrastructure Delivery Plan;</w:t>
      </w:r>
    </w:p>
    <w:p w:rsidR="00AE32E8" w:rsidRDefault="00AE32E8" w:rsidP="005B5A84">
      <w:pPr>
        <w:shd w:val="clear" w:color="auto" w:fill="FFFFFF"/>
        <w:ind w:left="144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ix)</w:t>
      </w:r>
      <w:r w:rsidRPr="00AE32E8">
        <w:rPr>
          <w:rFonts w:asciiTheme="minorHAnsi" w:eastAsiaTheme="minorHAnsi" w:hAnsiTheme="minorHAnsi" w:cs="Times New Roman"/>
          <w:lang w:eastAsia="en-US"/>
        </w:rPr>
        <w:tab/>
        <w:t xml:space="preserve">make recommendations as it sees fit, on any matter within its remit, to the City Deal Executive, HCA, City Deal Partners, and/or CLG. </w:t>
      </w:r>
    </w:p>
    <w:p w:rsidR="00AE32E8" w:rsidRPr="00AE32E8" w:rsidRDefault="00AE32E8" w:rsidP="005B5A84">
      <w:pPr>
        <w:shd w:val="clear" w:color="auto" w:fill="FFFFFF"/>
        <w:ind w:left="1440" w:hanging="720"/>
        <w:jc w:val="both"/>
        <w:rPr>
          <w:rFonts w:asciiTheme="minorHAnsi" w:eastAsiaTheme="minorHAnsi" w:hAnsiTheme="minorHAnsi" w:cs="Times New Roman"/>
          <w:lang w:eastAsia="en-US"/>
        </w:rPr>
      </w:pPr>
    </w:p>
    <w:p w:rsidR="00AE32E8" w:rsidRPr="00AE32E8" w:rsidRDefault="00AE32E8" w:rsidP="005B5A84">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Governance Relationships</w:t>
      </w:r>
    </w:p>
    <w:p w:rsidR="00AE32E8" w:rsidRPr="00AE32E8" w:rsidRDefault="00AE32E8" w:rsidP="005B5A84">
      <w:pPr>
        <w:ind w:left="720" w:hanging="720"/>
        <w:jc w:val="both"/>
        <w:rPr>
          <w:rFonts w:asciiTheme="minorHAnsi" w:eastAsiaTheme="minorHAnsi" w:hAnsiTheme="minorHAnsi" w:cs="Times New Roman"/>
          <w:b/>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15.</w:t>
      </w:r>
      <w:r w:rsidRPr="00AE32E8">
        <w:rPr>
          <w:rFonts w:asciiTheme="minorHAnsi" w:eastAsiaTheme="minorHAnsi" w:hAnsiTheme="minorHAnsi" w:cs="Times New Roman"/>
          <w:lang w:eastAsia="en-US"/>
        </w:rPr>
        <w:tab/>
        <w:t xml:space="preserve">The HCA and City Deal Executive, acting unanimously, shall be responsible for agreeing and, if necessary, amending the Terms of Reference of the Stewardship Board.   </w:t>
      </w:r>
    </w:p>
    <w:p w:rsidR="00AE32E8" w:rsidRP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 xml:space="preserve"> </w:t>
      </w: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16.</w:t>
      </w:r>
      <w:r w:rsidRPr="00AE32E8">
        <w:rPr>
          <w:rFonts w:asciiTheme="minorHAnsi" w:eastAsiaTheme="minorHAnsi" w:hAnsiTheme="minorHAnsi" w:cs="Times New Roman"/>
          <w:lang w:eastAsia="en-US"/>
        </w:rPr>
        <w:tab/>
        <w:t>The Stewardship Board shall review its Terms of Reference from time to time as and when necessary.</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17.</w:t>
      </w:r>
      <w:r w:rsidRPr="00AE32E8">
        <w:rPr>
          <w:rFonts w:asciiTheme="minorHAnsi" w:eastAsiaTheme="minorHAnsi" w:hAnsiTheme="minorHAnsi" w:cs="Times New Roman"/>
          <w:lang w:eastAsia="en-US"/>
        </w:rPr>
        <w:tab/>
        <w:t>These Terms of Reference shall be read in conjunction with the City Deal Stewardship Board Agreement "Agreement" and Memorandum of Understanding "Memorandum".  If any provisions of the Agreement or Memorandum conflict with any provisions of these Terms of Reference, these Terms of Reference shall prevail.</w:t>
      </w:r>
    </w:p>
    <w:p w:rsidR="00AE32E8" w:rsidRPr="00AE32E8" w:rsidRDefault="00AE32E8" w:rsidP="005B5A84">
      <w:pPr>
        <w:ind w:left="720" w:hanging="720"/>
        <w:jc w:val="both"/>
        <w:rPr>
          <w:rFonts w:asciiTheme="minorHAnsi" w:eastAsiaTheme="minorHAnsi" w:hAnsiTheme="minorHAnsi" w:cs="Times New Roman"/>
          <w:lang w:eastAsia="en-US"/>
        </w:rPr>
      </w:pPr>
    </w:p>
    <w:p w:rsidR="00AE32E8" w:rsidRPr="00AE32E8" w:rsidRDefault="00AE32E8" w:rsidP="005B5A84">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18.</w:t>
      </w:r>
      <w:r w:rsidRPr="00AE32E8">
        <w:rPr>
          <w:rFonts w:asciiTheme="minorHAnsi" w:eastAsiaTheme="minorHAnsi" w:hAnsiTheme="minorHAnsi" w:cs="Times New Roman"/>
          <w:lang w:eastAsia="en-US"/>
        </w:rPr>
        <w:tab/>
        <w:t>The Secretary shall maintain an official record of all Stewardship Board proceedings and a library of formal Stewardship Board documents.</w:t>
      </w:r>
    </w:p>
    <w:p w:rsidR="00B203A1" w:rsidRPr="00BE105F" w:rsidRDefault="00B203A1" w:rsidP="0049241B">
      <w:pPr>
        <w:pStyle w:val="PlainText"/>
        <w:jc w:val="both"/>
        <w:rPr>
          <w:rFonts w:asciiTheme="minorHAnsi" w:hAnsiTheme="minorHAnsi"/>
          <w:color w:val="0D0D0D" w:themeColor="text1" w:themeTint="F2"/>
          <w:sz w:val="44"/>
        </w:rPr>
      </w:pPr>
    </w:p>
    <w:p w:rsidR="00B203A1" w:rsidRPr="00BE105F" w:rsidRDefault="0049241B" w:rsidP="0049241B">
      <w:pPr>
        <w:pStyle w:val="PlainText"/>
        <w:ind w:left="-567"/>
        <w:jc w:val="center"/>
        <w:rPr>
          <w:rFonts w:asciiTheme="minorHAnsi" w:hAnsiTheme="minorHAnsi"/>
          <w:color w:val="0D0D0D" w:themeColor="text1" w:themeTint="F2"/>
          <w:sz w:val="44"/>
        </w:rPr>
      </w:pPr>
      <w:r>
        <w:rPr>
          <w:rFonts w:asciiTheme="minorHAnsi" w:hAnsiTheme="minorHAnsi"/>
          <w:noProof/>
          <w:color w:val="0D0D0D" w:themeColor="text1" w:themeTint="F2"/>
          <w:sz w:val="44"/>
          <w:lang w:eastAsia="en-GB"/>
        </w:rPr>
        <w:drawing>
          <wp:inline distT="0" distB="0" distL="0" distR="0">
            <wp:extent cx="4379267" cy="2935705"/>
            <wp:effectExtent l="0" t="0" r="0" b="0"/>
            <wp:docPr id="14" name="Picture 14" descr="\\psf\Home\Desktop\New tables\Board of Directo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f\Home\Desktop\New tables\Board of Directors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9267" cy="2935705"/>
                    </a:xfrm>
                    <a:prstGeom prst="rect">
                      <a:avLst/>
                    </a:prstGeom>
                    <a:noFill/>
                    <a:ln>
                      <a:noFill/>
                    </a:ln>
                  </pic:spPr>
                </pic:pic>
              </a:graphicData>
            </a:graphic>
          </wp:inline>
        </w:drawing>
      </w:r>
    </w:p>
    <w:p w:rsidR="00B203A1" w:rsidRDefault="00B203A1" w:rsidP="005B5A84">
      <w:pPr>
        <w:pStyle w:val="PlainText"/>
        <w:ind w:left="-567"/>
        <w:jc w:val="both"/>
        <w:rPr>
          <w:rFonts w:asciiTheme="minorHAnsi" w:hAnsiTheme="minorHAnsi"/>
          <w:color w:val="0D0D0D" w:themeColor="text1" w:themeTint="F2"/>
          <w:sz w:val="22"/>
          <w:szCs w:val="22"/>
        </w:rPr>
      </w:pPr>
    </w:p>
    <w:p w:rsidR="00D675EC" w:rsidRPr="00D675EC" w:rsidRDefault="00D675EC" w:rsidP="00D675EC">
      <w:pPr>
        <w:jc w:val="center"/>
        <w:rPr>
          <w:ins w:id="205" w:author="Milroy, Andy" w:date="2016-06-06T15:43:00Z"/>
          <w:rFonts w:asciiTheme="minorHAnsi" w:hAnsiTheme="minorHAnsi"/>
          <w:b/>
          <w:color w:val="0D0D0D" w:themeColor="text1" w:themeTint="F2"/>
          <w:u w:val="single"/>
        </w:rPr>
      </w:pPr>
      <w:ins w:id="206" w:author="Milroy, Andy" w:date="2016-06-06T15:43:00Z">
        <w:r w:rsidRPr="00D675EC">
          <w:rPr>
            <w:rFonts w:asciiTheme="minorHAnsi" w:hAnsiTheme="minorHAnsi"/>
            <w:b/>
            <w:color w:val="0D0D0D" w:themeColor="text1" w:themeTint="F2"/>
            <w:u w:val="single"/>
          </w:rPr>
          <w:t>LANCASHIRE SKILLS AND EMPLOYMENT BOARD</w:t>
        </w:r>
      </w:ins>
    </w:p>
    <w:p w:rsidR="00D675EC" w:rsidRPr="00D675EC" w:rsidRDefault="00D675EC" w:rsidP="00D675EC">
      <w:pPr>
        <w:jc w:val="center"/>
        <w:rPr>
          <w:ins w:id="207" w:author="Milroy, Andy" w:date="2016-06-06T15:43:00Z"/>
          <w:rFonts w:asciiTheme="minorHAnsi" w:hAnsiTheme="minorHAnsi"/>
          <w:b/>
          <w:color w:val="0D0D0D" w:themeColor="text1" w:themeTint="F2"/>
          <w:u w:val="single"/>
        </w:rPr>
      </w:pPr>
    </w:p>
    <w:p w:rsidR="00D675EC" w:rsidRPr="00D675EC" w:rsidRDefault="00D675EC" w:rsidP="00D675EC">
      <w:pPr>
        <w:jc w:val="center"/>
        <w:rPr>
          <w:ins w:id="208" w:author="Milroy, Andy" w:date="2016-06-06T15:43:00Z"/>
          <w:rFonts w:asciiTheme="minorHAnsi" w:hAnsiTheme="minorHAnsi"/>
          <w:b/>
          <w:color w:val="0D0D0D" w:themeColor="text1" w:themeTint="F2"/>
          <w:u w:val="single"/>
        </w:rPr>
      </w:pPr>
      <w:ins w:id="209" w:author="Milroy, Andy" w:date="2016-06-06T15:43:00Z">
        <w:r w:rsidRPr="00D675EC">
          <w:rPr>
            <w:rFonts w:asciiTheme="minorHAnsi" w:hAnsiTheme="minorHAnsi"/>
            <w:b/>
            <w:color w:val="0D0D0D" w:themeColor="text1" w:themeTint="F2"/>
            <w:u w:val="single"/>
          </w:rPr>
          <w:t>TERMS OF REFERENCE</w:t>
        </w:r>
      </w:ins>
    </w:p>
    <w:p w:rsidR="00D675EC" w:rsidRPr="00D675EC" w:rsidRDefault="00D675EC" w:rsidP="00D675EC">
      <w:pPr>
        <w:jc w:val="center"/>
        <w:rPr>
          <w:ins w:id="210" w:author="Milroy, Andy" w:date="2016-06-06T15:43:00Z"/>
          <w:rFonts w:asciiTheme="minorHAnsi" w:hAnsiTheme="minorHAnsi"/>
          <w:b/>
          <w:color w:val="0D0D0D" w:themeColor="text1" w:themeTint="F2"/>
          <w:u w:val="single"/>
        </w:rPr>
      </w:pPr>
    </w:p>
    <w:p w:rsidR="00D675EC" w:rsidRPr="00D675EC" w:rsidRDefault="00D675EC" w:rsidP="00D675EC">
      <w:pPr>
        <w:rPr>
          <w:ins w:id="211" w:author="Milroy, Andy" w:date="2016-06-06T15:43:00Z"/>
          <w:rFonts w:asciiTheme="minorHAnsi" w:eastAsiaTheme="minorHAnsi" w:hAnsiTheme="minorHAnsi"/>
          <w:b/>
          <w:lang w:eastAsia="en-US"/>
        </w:rPr>
      </w:pPr>
      <w:ins w:id="212" w:author="Milroy, Andy" w:date="2016-06-06T15:43:00Z">
        <w:r w:rsidRPr="00D675EC">
          <w:rPr>
            <w:rFonts w:asciiTheme="minorHAnsi" w:eastAsiaTheme="minorHAnsi" w:hAnsiTheme="minorHAnsi"/>
            <w:b/>
            <w:lang w:eastAsia="en-US"/>
          </w:rPr>
          <w:t xml:space="preserve">Composition </w:t>
        </w:r>
      </w:ins>
    </w:p>
    <w:p w:rsidR="00D675EC" w:rsidRPr="00D675EC" w:rsidRDefault="00D675EC" w:rsidP="00D675EC">
      <w:pPr>
        <w:rPr>
          <w:ins w:id="213" w:author="Milroy, Andy" w:date="2016-06-06T15:43:00Z"/>
          <w:rFonts w:asciiTheme="minorHAnsi" w:eastAsiaTheme="minorHAnsi" w:hAnsiTheme="minorHAnsi"/>
          <w:b/>
          <w:lang w:eastAsia="en-US"/>
        </w:rPr>
      </w:pPr>
    </w:p>
    <w:p w:rsidR="00D675EC" w:rsidRPr="00D675EC" w:rsidRDefault="00D675EC" w:rsidP="00D675EC">
      <w:pPr>
        <w:ind w:left="720" w:hanging="720"/>
        <w:rPr>
          <w:ins w:id="214" w:author="Milroy, Andy" w:date="2016-06-06T15:43:00Z"/>
          <w:rFonts w:asciiTheme="minorHAnsi" w:eastAsiaTheme="minorHAnsi" w:hAnsiTheme="minorHAnsi"/>
          <w:lang w:eastAsia="en-US"/>
        </w:rPr>
      </w:pPr>
      <w:ins w:id="215" w:author="Milroy, Andy" w:date="2016-06-06T15:43:00Z">
        <w:r w:rsidRPr="00D675EC">
          <w:rPr>
            <w:rFonts w:asciiTheme="minorHAnsi" w:eastAsiaTheme="minorHAnsi" w:hAnsiTheme="minorHAnsi"/>
            <w:lang w:eastAsia="en-US"/>
          </w:rPr>
          <w:t>1.</w:t>
        </w:r>
        <w:r w:rsidRPr="00D675EC">
          <w:rPr>
            <w:rFonts w:asciiTheme="minorHAnsi" w:eastAsiaTheme="minorHAnsi" w:hAnsiTheme="minorHAnsi"/>
            <w:lang w:eastAsia="en-US"/>
          </w:rPr>
          <w:tab/>
          <w:t>Unless otherwise agreed by the Lancashire Enterprise Partnership, the Skills and Employment Board shall comprise a minimum of 5 members and a maximum of 11.</w:t>
        </w:r>
      </w:ins>
    </w:p>
    <w:p w:rsidR="00D675EC" w:rsidRPr="00D675EC" w:rsidRDefault="00D675EC" w:rsidP="00D675EC">
      <w:pPr>
        <w:ind w:left="720" w:hanging="720"/>
        <w:rPr>
          <w:ins w:id="216" w:author="Milroy, Andy" w:date="2016-06-06T15:43:00Z"/>
          <w:rFonts w:asciiTheme="minorHAnsi" w:eastAsiaTheme="minorHAnsi" w:hAnsiTheme="minorHAnsi"/>
          <w:lang w:eastAsia="en-US"/>
        </w:rPr>
      </w:pPr>
    </w:p>
    <w:p w:rsidR="00D675EC" w:rsidRPr="00D675EC" w:rsidRDefault="00D675EC" w:rsidP="00D675EC">
      <w:pPr>
        <w:ind w:left="720" w:hanging="720"/>
        <w:rPr>
          <w:ins w:id="217" w:author="Milroy, Andy" w:date="2016-06-06T15:43:00Z"/>
          <w:rFonts w:asciiTheme="minorHAnsi" w:eastAsiaTheme="minorHAnsi" w:hAnsiTheme="minorHAnsi"/>
          <w:lang w:eastAsia="en-US"/>
        </w:rPr>
      </w:pPr>
      <w:ins w:id="218" w:author="Milroy, Andy" w:date="2016-06-06T15:43:00Z">
        <w:r w:rsidRPr="00D675EC">
          <w:rPr>
            <w:rFonts w:asciiTheme="minorHAnsi" w:eastAsiaTheme="minorHAnsi" w:hAnsiTheme="minorHAnsi"/>
            <w:lang w:eastAsia="en-US"/>
          </w:rPr>
          <w:t>2.</w:t>
        </w:r>
        <w:r w:rsidRPr="00D675EC">
          <w:rPr>
            <w:rFonts w:asciiTheme="minorHAnsi" w:eastAsiaTheme="minorHAnsi" w:hAnsiTheme="minorHAnsi"/>
            <w:lang w:eastAsia="en-US"/>
          </w:rPr>
          <w:tab/>
          <w:t>The Members of the Skills and Employment Board shall be appointed by the Lancashire Enterprise Partnership Board and shall draw members from the training, skills and higher education sectors (up to 5, normally including 2 general further education colleges and 2 higher education providers) plus 6 from other private sector industries.</w:t>
        </w:r>
      </w:ins>
    </w:p>
    <w:p w:rsidR="00D675EC" w:rsidRPr="00D675EC" w:rsidRDefault="00D675EC" w:rsidP="00D675EC">
      <w:pPr>
        <w:rPr>
          <w:ins w:id="219" w:author="Milroy, Andy" w:date="2016-06-06T15:43:00Z"/>
          <w:rFonts w:asciiTheme="minorHAnsi" w:eastAsiaTheme="minorHAnsi" w:hAnsiTheme="minorHAnsi"/>
          <w:lang w:eastAsia="en-US"/>
        </w:rPr>
      </w:pPr>
      <w:ins w:id="220" w:author="Milroy, Andy" w:date="2016-06-06T15:43:00Z">
        <w:r w:rsidRPr="00D675EC">
          <w:rPr>
            <w:rFonts w:asciiTheme="minorHAnsi" w:eastAsiaTheme="minorHAnsi" w:hAnsiTheme="minorHAnsi"/>
            <w:lang w:eastAsia="en-US"/>
          </w:rPr>
          <w:t xml:space="preserve"> </w:t>
        </w:r>
      </w:ins>
    </w:p>
    <w:p w:rsidR="00D675EC" w:rsidRPr="00D675EC" w:rsidRDefault="00D675EC" w:rsidP="00D675EC">
      <w:pPr>
        <w:ind w:left="720" w:hanging="720"/>
        <w:rPr>
          <w:ins w:id="221" w:author="Milroy, Andy" w:date="2016-06-06T15:43:00Z"/>
          <w:rFonts w:asciiTheme="minorHAnsi" w:eastAsiaTheme="minorHAnsi" w:hAnsiTheme="minorHAnsi"/>
          <w:lang w:eastAsia="en-US"/>
        </w:rPr>
      </w:pPr>
      <w:ins w:id="222" w:author="Milroy, Andy" w:date="2016-06-06T15:43:00Z">
        <w:r w:rsidRPr="00D675EC">
          <w:rPr>
            <w:rFonts w:asciiTheme="minorHAnsi" w:eastAsiaTheme="minorHAnsi" w:hAnsiTheme="minorHAnsi"/>
            <w:lang w:eastAsia="en-US"/>
          </w:rPr>
          <w:t>3.</w:t>
        </w:r>
        <w:r w:rsidRPr="00D675EC">
          <w:rPr>
            <w:rFonts w:asciiTheme="minorHAnsi" w:eastAsiaTheme="minorHAnsi" w:hAnsiTheme="minorHAnsi"/>
            <w:lang w:eastAsia="en-US"/>
          </w:rPr>
          <w:tab/>
          <w:t xml:space="preserve">The Members of the Skills and Employment Board, as at the date of adoption of these Terms of Reference, are as follows: </w:t>
        </w:r>
        <w:r w:rsidRPr="00D675EC">
          <w:rPr>
            <w:rFonts w:asciiTheme="minorHAnsi" w:eastAsiaTheme="minorHAnsi" w:hAnsiTheme="minorHAnsi"/>
            <w:lang w:eastAsia="en-US"/>
          </w:rPr>
          <w:br/>
        </w:r>
        <w:r w:rsidRPr="00D675EC">
          <w:rPr>
            <w:rFonts w:asciiTheme="minorHAnsi" w:eastAsiaTheme="minorHAnsi" w:hAnsiTheme="minorHAnsi"/>
            <w:lang w:eastAsia="en-US"/>
          </w:rPr>
          <w:br/>
        </w:r>
        <w:r w:rsidRPr="00D675EC">
          <w:rPr>
            <w:rFonts w:asciiTheme="minorHAnsi" w:eastAsiaTheme="minorHAnsi" w:hAnsiTheme="minorHAnsi"/>
            <w:b/>
            <w:lang w:eastAsia="en-US"/>
          </w:rPr>
          <w:t>FE Sector (2).</w:t>
        </w:r>
        <w:r w:rsidRPr="00D675EC">
          <w:rPr>
            <w:rFonts w:asciiTheme="minorHAnsi" w:eastAsiaTheme="minorHAnsi" w:hAnsiTheme="minorHAnsi"/>
            <w:lang w:eastAsia="en-US"/>
          </w:rPr>
          <w:br/>
          <w:t xml:space="preserve">Amanda Melton, Chief Executive - Nelson and Colne College (Chair). </w:t>
        </w:r>
        <w:r w:rsidRPr="00D675EC">
          <w:rPr>
            <w:rFonts w:asciiTheme="minorHAnsi" w:eastAsiaTheme="minorHAnsi" w:hAnsiTheme="minorHAnsi"/>
            <w:lang w:eastAsia="en-US"/>
          </w:rPr>
          <w:br/>
          <w:t>Beverley Robinson, Chief Executive – Blackpool and the Fylde College.</w:t>
        </w:r>
        <w:r w:rsidRPr="00D675EC">
          <w:rPr>
            <w:rFonts w:asciiTheme="minorHAnsi" w:eastAsiaTheme="minorHAnsi" w:hAnsiTheme="minorHAnsi"/>
            <w:lang w:eastAsia="en-US"/>
          </w:rPr>
          <w:br/>
        </w:r>
        <w:r w:rsidRPr="00D675EC">
          <w:rPr>
            <w:rFonts w:asciiTheme="minorHAnsi" w:eastAsiaTheme="minorHAnsi" w:hAnsiTheme="minorHAnsi"/>
            <w:lang w:eastAsia="en-US"/>
          </w:rPr>
          <w:br/>
        </w:r>
        <w:r w:rsidRPr="00D675EC">
          <w:rPr>
            <w:rFonts w:asciiTheme="minorHAnsi" w:eastAsiaTheme="minorHAnsi" w:hAnsiTheme="minorHAnsi"/>
            <w:b/>
            <w:lang w:eastAsia="en-US"/>
          </w:rPr>
          <w:t>HE Sector (2).</w:t>
        </w:r>
        <w:r w:rsidRPr="00D675EC">
          <w:rPr>
            <w:rFonts w:asciiTheme="minorHAnsi" w:eastAsiaTheme="minorHAnsi" w:hAnsiTheme="minorHAnsi"/>
            <w:b/>
            <w:lang w:eastAsia="en-US"/>
          </w:rPr>
          <w:br/>
        </w:r>
        <w:r w:rsidRPr="00D675EC">
          <w:rPr>
            <w:rFonts w:asciiTheme="minorHAnsi" w:eastAsiaTheme="minorHAnsi" w:hAnsiTheme="minorHAnsi"/>
            <w:lang w:eastAsia="en-US"/>
          </w:rPr>
          <w:t>Lynne Livesey, Pro Vice Chancellor, University of Central Lancashire.</w:t>
        </w:r>
        <w:r w:rsidRPr="00D675EC">
          <w:rPr>
            <w:rFonts w:asciiTheme="minorHAnsi" w:eastAsiaTheme="minorHAnsi" w:hAnsiTheme="minorHAnsi"/>
            <w:b/>
            <w:lang w:eastAsia="en-US"/>
          </w:rPr>
          <w:br/>
        </w:r>
      </w:ins>
    </w:p>
    <w:p w:rsidR="00D675EC" w:rsidRPr="00D675EC" w:rsidRDefault="00D675EC" w:rsidP="00D675EC">
      <w:pPr>
        <w:ind w:left="720"/>
        <w:rPr>
          <w:ins w:id="223" w:author="Milroy, Andy" w:date="2016-06-06T15:43:00Z"/>
          <w:rFonts w:asciiTheme="minorHAnsi" w:eastAsiaTheme="minorHAnsi" w:hAnsiTheme="minorHAnsi"/>
          <w:lang w:eastAsia="en-US"/>
        </w:rPr>
      </w:pPr>
      <w:ins w:id="224" w:author="Milroy, Andy" w:date="2016-06-06T15:43:00Z">
        <w:r w:rsidRPr="00D675EC">
          <w:rPr>
            <w:rFonts w:asciiTheme="minorHAnsi" w:eastAsiaTheme="minorHAnsi" w:hAnsiTheme="minorHAnsi"/>
            <w:lang w:eastAsia="en-US"/>
          </w:rPr>
          <w:t xml:space="preserve">Mark Allanson, Pro Vice-Chancellor, Edge Hill University </w:t>
        </w:r>
      </w:ins>
    </w:p>
    <w:p w:rsidR="00D675EC" w:rsidRPr="00D675EC" w:rsidRDefault="00D675EC" w:rsidP="00D675EC">
      <w:pPr>
        <w:ind w:left="720"/>
        <w:rPr>
          <w:ins w:id="225" w:author="Milroy, Andy" w:date="2016-06-06T15:43:00Z"/>
          <w:rFonts w:asciiTheme="minorHAnsi" w:eastAsiaTheme="minorHAnsi" w:hAnsiTheme="minorHAnsi"/>
          <w:lang w:eastAsia="en-US"/>
        </w:rPr>
      </w:pPr>
      <w:ins w:id="226" w:author="Milroy, Andy" w:date="2016-06-06T15:43:00Z">
        <w:r w:rsidRPr="00D675EC">
          <w:rPr>
            <w:rFonts w:asciiTheme="minorHAnsi" w:eastAsiaTheme="minorHAnsi" w:hAnsiTheme="minorHAnsi"/>
            <w:strike/>
            <w:lang w:eastAsia="en-US"/>
          </w:rPr>
          <w:br/>
        </w:r>
        <w:r w:rsidRPr="00D675EC">
          <w:rPr>
            <w:rFonts w:asciiTheme="minorHAnsi" w:eastAsiaTheme="minorHAnsi" w:hAnsiTheme="minorHAnsi"/>
            <w:lang w:eastAsia="en-US"/>
          </w:rPr>
          <w:t xml:space="preserve">  </w:t>
        </w:r>
        <w:r w:rsidRPr="00D675EC">
          <w:rPr>
            <w:rFonts w:asciiTheme="minorHAnsi" w:eastAsiaTheme="minorHAnsi" w:hAnsiTheme="minorHAnsi"/>
            <w:lang w:eastAsia="en-US"/>
          </w:rPr>
          <w:br/>
        </w:r>
        <w:r w:rsidRPr="00D675EC">
          <w:rPr>
            <w:rFonts w:asciiTheme="minorHAnsi" w:eastAsiaTheme="minorHAnsi" w:hAnsiTheme="minorHAnsi"/>
            <w:b/>
            <w:lang w:eastAsia="en-US"/>
          </w:rPr>
          <w:t>Training (1)</w:t>
        </w:r>
        <w:r w:rsidRPr="00D675EC">
          <w:rPr>
            <w:rFonts w:asciiTheme="minorHAnsi" w:eastAsiaTheme="minorHAnsi" w:hAnsiTheme="minorHAnsi"/>
            <w:lang w:eastAsia="en-US"/>
          </w:rPr>
          <w:t xml:space="preserve"> </w:t>
        </w:r>
        <w:r w:rsidRPr="00D675EC">
          <w:rPr>
            <w:rFonts w:asciiTheme="minorHAnsi" w:eastAsiaTheme="minorHAnsi" w:hAnsiTheme="minorHAnsi"/>
            <w:lang w:eastAsia="en-US"/>
          </w:rPr>
          <w:br/>
          <w:t>Steve Gray, Chief Executive, Training 2000.</w:t>
        </w:r>
        <w:r w:rsidRPr="00D675EC">
          <w:rPr>
            <w:rFonts w:asciiTheme="minorHAnsi" w:eastAsiaTheme="minorHAnsi" w:hAnsiTheme="minorHAnsi"/>
            <w:lang w:eastAsia="en-US"/>
          </w:rPr>
          <w:br/>
        </w:r>
        <w:r w:rsidRPr="00D675EC">
          <w:rPr>
            <w:rFonts w:asciiTheme="minorHAnsi" w:eastAsiaTheme="minorHAnsi" w:hAnsiTheme="minorHAnsi"/>
            <w:lang w:eastAsia="en-US"/>
          </w:rPr>
          <w:br/>
        </w:r>
        <w:r w:rsidRPr="00D675EC">
          <w:rPr>
            <w:rFonts w:asciiTheme="minorHAnsi" w:eastAsiaTheme="minorHAnsi" w:hAnsiTheme="minorHAnsi"/>
            <w:b/>
            <w:lang w:eastAsia="en-US"/>
          </w:rPr>
          <w:t>Private Sector (6)</w:t>
        </w:r>
        <w:r w:rsidRPr="00D675EC">
          <w:rPr>
            <w:rFonts w:asciiTheme="minorHAnsi" w:eastAsiaTheme="minorHAnsi" w:hAnsiTheme="minorHAnsi"/>
            <w:b/>
            <w:lang w:eastAsia="en-US"/>
          </w:rPr>
          <w:br/>
        </w:r>
        <w:r w:rsidRPr="00D675EC">
          <w:rPr>
            <w:rFonts w:asciiTheme="minorHAnsi" w:eastAsiaTheme="minorHAnsi" w:hAnsiTheme="minorHAnsi"/>
            <w:lang w:eastAsia="en-US"/>
          </w:rPr>
          <w:t>Joanne Pickering, Director of HR, Training and Quality, Forbes Solicitors and Chair of the Lancashire HR Employers Network.</w:t>
        </w:r>
        <w:r w:rsidRPr="00D675EC">
          <w:rPr>
            <w:rFonts w:asciiTheme="minorHAnsi" w:eastAsiaTheme="minorHAnsi" w:hAnsiTheme="minorHAnsi"/>
            <w:lang w:eastAsia="en-US"/>
          </w:rPr>
          <w:br/>
          <w:t>Paul Holme, Chair of the North West Training Provider Network.</w:t>
        </w:r>
        <w:r w:rsidRPr="00D675EC">
          <w:rPr>
            <w:rFonts w:asciiTheme="minorHAnsi" w:eastAsiaTheme="minorHAnsi" w:hAnsiTheme="minorHAnsi"/>
            <w:lang w:eastAsia="en-US"/>
          </w:rPr>
          <w:br/>
          <w:t>Graham Howarth, HR and Legal Director, Crown Paints.</w:t>
        </w:r>
      </w:ins>
    </w:p>
    <w:p w:rsidR="00D675EC" w:rsidRPr="00D675EC" w:rsidRDefault="00D675EC" w:rsidP="00D675EC">
      <w:pPr>
        <w:ind w:left="720"/>
        <w:rPr>
          <w:ins w:id="227" w:author="Milroy, Andy" w:date="2016-06-06T15:43:00Z"/>
          <w:rFonts w:asciiTheme="minorHAnsi" w:eastAsiaTheme="minorHAnsi" w:hAnsiTheme="minorHAnsi"/>
          <w:lang w:eastAsia="en-US"/>
        </w:rPr>
      </w:pPr>
      <w:ins w:id="228" w:author="Milroy, Andy" w:date="2016-06-06T15:43:00Z">
        <w:r w:rsidRPr="00D675EC">
          <w:rPr>
            <w:rFonts w:asciiTheme="minorHAnsi" w:eastAsiaTheme="minorHAnsi" w:hAnsiTheme="minorHAnsi"/>
            <w:lang w:eastAsia="en-US"/>
          </w:rPr>
          <w:t xml:space="preserve">Andy Wood – HR Director of Trellebord Offshore UK Ltd </w:t>
        </w:r>
      </w:ins>
    </w:p>
    <w:p w:rsidR="00D675EC" w:rsidRPr="00D675EC" w:rsidRDefault="00D675EC" w:rsidP="00D675EC">
      <w:pPr>
        <w:ind w:left="720"/>
        <w:rPr>
          <w:ins w:id="229" w:author="Milroy, Andy" w:date="2016-06-06T15:43:00Z"/>
          <w:rFonts w:asciiTheme="minorHAnsi" w:eastAsiaTheme="minorHAnsi" w:hAnsiTheme="minorHAnsi"/>
          <w:lang w:eastAsia="en-US"/>
        </w:rPr>
      </w:pPr>
      <w:ins w:id="230" w:author="Milroy, Andy" w:date="2016-06-06T15:43:00Z">
        <w:r w:rsidRPr="00D675EC">
          <w:rPr>
            <w:rFonts w:asciiTheme="minorHAnsi" w:eastAsiaTheme="minorHAnsi" w:hAnsiTheme="minorHAnsi"/>
            <w:lang w:eastAsia="en-US"/>
          </w:rPr>
          <w:t xml:space="preserve">Lindsay Campbell – Partner Director Campbell &amp; Rowley Catering and Events Ltd </w:t>
        </w:r>
      </w:ins>
    </w:p>
    <w:p w:rsidR="00D675EC" w:rsidRPr="00D675EC" w:rsidRDefault="00D675EC" w:rsidP="00D675EC">
      <w:pPr>
        <w:ind w:left="720"/>
        <w:rPr>
          <w:ins w:id="231" w:author="Milroy, Andy" w:date="2016-06-06T15:43:00Z"/>
          <w:rFonts w:asciiTheme="minorHAnsi" w:eastAsiaTheme="minorHAnsi" w:hAnsiTheme="minorHAnsi"/>
          <w:b/>
          <w:lang w:eastAsia="en-US"/>
        </w:rPr>
      </w:pPr>
      <w:ins w:id="232" w:author="Milroy, Andy" w:date="2016-06-06T15:43:00Z">
        <w:r w:rsidRPr="00D675EC">
          <w:rPr>
            <w:rFonts w:asciiTheme="minorHAnsi" w:eastAsiaTheme="minorHAnsi" w:hAnsiTheme="minorHAnsi"/>
            <w:b/>
            <w:lang w:eastAsia="en-US"/>
          </w:rPr>
          <w:t>1 Vacancy to be determined</w:t>
        </w:r>
      </w:ins>
    </w:p>
    <w:p w:rsidR="00D675EC" w:rsidRPr="00D675EC" w:rsidRDefault="00D675EC" w:rsidP="00D675EC">
      <w:pPr>
        <w:ind w:left="720" w:hanging="720"/>
        <w:rPr>
          <w:ins w:id="233" w:author="Milroy, Andy" w:date="2016-06-06T15:43:00Z"/>
          <w:rFonts w:asciiTheme="minorHAnsi" w:eastAsiaTheme="minorHAnsi" w:hAnsiTheme="minorHAnsi"/>
          <w:lang w:eastAsia="en-US"/>
        </w:rPr>
      </w:pPr>
    </w:p>
    <w:p w:rsidR="00D675EC" w:rsidRPr="00D675EC" w:rsidRDefault="00D675EC" w:rsidP="00D675EC">
      <w:pPr>
        <w:ind w:left="720" w:hanging="720"/>
        <w:rPr>
          <w:ins w:id="234" w:author="Milroy, Andy" w:date="2016-06-06T15:43:00Z"/>
          <w:rFonts w:asciiTheme="minorHAnsi" w:eastAsiaTheme="minorHAnsi" w:hAnsiTheme="minorHAnsi"/>
          <w:lang w:eastAsia="en-US"/>
        </w:rPr>
      </w:pPr>
      <w:ins w:id="235" w:author="Milroy, Andy" w:date="2016-06-06T15:43:00Z">
        <w:r w:rsidRPr="00D675EC">
          <w:rPr>
            <w:rFonts w:asciiTheme="minorHAnsi" w:eastAsiaTheme="minorHAnsi" w:hAnsiTheme="minorHAnsi"/>
            <w:lang w:eastAsia="en-US"/>
          </w:rPr>
          <w:t>4.</w:t>
        </w:r>
        <w:r w:rsidRPr="00D675EC">
          <w:rPr>
            <w:rFonts w:asciiTheme="minorHAnsi" w:eastAsiaTheme="minorHAnsi" w:hAnsiTheme="minorHAnsi"/>
            <w:lang w:eastAsia="en-US"/>
          </w:rPr>
          <w:tab/>
          <w:t>Members are responsible for declaring potential conflicts of interest at the beginning of each meeting.  It is member's responsibility to ensure that they leave the meeting for items for which the conflict of interest may result in inappropriate commercial advantage or gain.</w:t>
        </w:r>
      </w:ins>
    </w:p>
    <w:p w:rsidR="00D675EC" w:rsidRPr="00D675EC" w:rsidRDefault="00D675EC" w:rsidP="00D675EC">
      <w:pPr>
        <w:ind w:left="3600" w:hanging="2880"/>
        <w:rPr>
          <w:ins w:id="236" w:author="Milroy, Andy" w:date="2016-06-06T15:43:00Z"/>
          <w:rFonts w:asciiTheme="minorHAnsi" w:eastAsiaTheme="minorHAnsi" w:hAnsiTheme="minorHAnsi"/>
          <w:lang w:eastAsia="en-US"/>
        </w:rPr>
      </w:pPr>
    </w:p>
    <w:p w:rsidR="00D675EC" w:rsidRPr="00D675EC" w:rsidRDefault="00D675EC" w:rsidP="00D675EC">
      <w:pPr>
        <w:ind w:left="720" w:hanging="720"/>
        <w:rPr>
          <w:ins w:id="237" w:author="Milroy, Andy" w:date="2016-06-06T15:43:00Z"/>
          <w:rFonts w:asciiTheme="minorHAnsi" w:eastAsiaTheme="minorHAnsi" w:hAnsiTheme="minorHAnsi"/>
          <w:lang w:eastAsia="en-US"/>
        </w:rPr>
      </w:pPr>
      <w:ins w:id="238" w:author="Milroy, Andy" w:date="2016-06-06T15:43:00Z">
        <w:r w:rsidRPr="00D675EC">
          <w:rPr>
            <w:rFonts w:asciiTheme="minorHAnsi" w:eastAsiaTheme="minorHAnsi" w:hAnsiTheme="minorHAnsi"/>
            <w:lang w:eastAsia="en-US"/>
          </w:rPr>
          <w:lastRenderedPageBreak/>
          <w:t>5.</w:t>
        </w:r>
        <w:r w:rsidRPr="00D675EC">
          <w:rPr>
            <w:rFonts w:asciiTheme="minorHAnsi" w:eastAsiaTheme="minorHAnsi" w:hAnsiTheme="minorHAnsi"/>
            <w:lang w:eastAsia="en-US"/>
          </w:rPr>
          <w:tab/>
          <w:t>The Skills and Employment Board may invite any persons it sees fit to attend meetings as observers. Observers shall be subject to the LEP Assurance Framework protocol on observer attendance at meetings.</w:t>
        </w:r>
      </w:ins>
    </w:p>
    <w:p w:rsidR="00D675EC" w:rsidRPr="00D675EC" w:rsidRDefault="00D675EC" w:rsidP="00D675EC">
      <w:pPr>
        <w:ind w:left="720" w:hanging="720"/>
        <w:rPr>
          <w:ins w:id="239" w:author="Milroy, Andy" w:date="2016-06-06T15:43:00Z"/>
          <w:rFonts w:asciiTheme="minorHAnsi" w:eastAsiaTheme="minorHAnsi" w:hAnsiTheme="minorHAnsi"/>
          <w:lang w:eastAsia="en-US"/>
        </w:rPr>
      </w:pPr>
    </w:p>
    <w:p w:rsidR="00D675EC" w:rsidRPr="00D675EC" w:rsidRDefault="00D675EC" w:rsidP="00D675EC">
      <w:pPr>
        <w:rPr>
          <w:ins w:id="240" w:author="Milroy, Andy" w:date="2016-06-06T15:43:00Z"/>
          <w:rFonts w:asciiTheme="minorHAnsi" w:eastAsiaTheme="minorHAnsi" w:hAnsiTheme="minorHAnsi"/>
          <w:lang w:eastAsia="en-US"/>
        </w:rPr>
      </w:pPr>
    </w:p>
    <w:p w:rsidR="00D675EC" w:rsidRPr="00D675EC" w:rsidRDefault="00D675EC" w:rsidP="00D675EC">
      <w:pPr>
        <w:ind w:left="720" w:hanging="720"/>
        <w:rPr>
          <w:ins w:id="241" w:author="Milroy, Andy" w:date="2016-06-06T15:43:00Z"/>
          <w:rFonts w:asciiTheme="minorHAnsi" w:eastAsiaTheme="minorHAnsi" w:hAnsiTheme="minorHAnsi"/>
          <w:lang w:eastAsia="en-US"/>
        </w:rPr>
      </w:pPr>
      <w:ins w:id="242" w:author="Milroy, Andy" w:date="2016-06-06T15:43:00Z">
        <w:r w:rsidRPr="00D675EC">
          <w:rPr>
            <w:rFonts w:asciiTheme="minorHAnsi" w:eastAsiaTheme="minorHAnsi" w:hAnsiTheme="minorHAnsi"/>
            <w:lang w:eastAsia="en-US"/>
          </w:rPr>
          <w:t>6.</w:t>
        </w:r>
        <w:r w:rsidRPr="00D675EC">
          <w:rPr>
            <w:rFonts w:asciiTheme="minorHAnsi" w:eastAsiaTheme="minorHAnsi" w:hAnsiTheme="minorHAnsi"/>
            <w:lang w:eastAsia="en-US"/>
          </w:rPr>
          <w:tab/>
          <w:t>Members are required to attend meetings regularly.  If a member is unable to attend a meeting apologies should be given prior to the meeting.  If a member does not attend for 3 consecutive meetings, their membership may be reviewed.  The decision to make any changes to the membership will be made by the LEP Board following recommendation by the other Skills and Employment Board members.</w:t>
        </w:r>
      </w:ins>
    </w:p>
    <w:p w:rsidR="00D675EC" w:rsidRPr="00D675EC" w:rsidRDefault="00D675EC" w:rsidP="00D675EC">
      <w:pPr>
        <w:ind w:left="720" w:hanging="720"/>
        <w:rPr>
          <w:ins w:id="243" w:author="Milroy, Andy" w:date="2016-06-06T15:43:00Z"/>
          <w:rFonts w:asciiTheme="minorHAnsi" w:eastAsiaTheme="minorHAnsi" w:hAnsiTheme="minorHAnsi"/>
          <w:b/>
          <w:color w:val="92D050"/>
          <w:lang w:eastAsia="en-US"/>
        </w:rPr>
      </w:pPr>
    </w:p>
    <w:p w:rsidR="00D675EC" w:rsidRPr="00D675EC" w:rsidRDefault="00D675EC" w:rsidP="00D675EC">
      <w:pPr>
        <w:ind w:left="720" w:hanging="720"/>
        <w:rPr>
          <w:ins w:id="244" w:author="Milroy, Andy" w:date="2016-06-06T15:43:00Z"/>
          <w:rFonts w:asciiTheme="minorHAnsi" w:eastAsiaTheme="minorHAnsi" w:hAnsiTheme="minorHAnsi"/>
          <w:lang w:eastAsia="en-US"/>
        </w:rPr>
      </w:pPr>
      <w:ins w:id="245" w:author="Milroy, Andy" w:date="2016-06-06T15:43:00Z">
        <w:r w:rsidRPr="00D675EC">
          <w:rPr>
            <w:rFonts w:asciiTheme="minorHAnsi" w:eastAsiaTheme="minorHAnsi" w:hAnsiTheme="minorHAnsi"/>
            <w:lang w:eastAsia="en-US"/>
          </w:rPr>
          <w:t>7.</w:t>
        </w:r>
        <w:r w:rsidRPr="00D675EC">
          <w:rPr>
            <w:rFonts w:asciiTheme="minorHAnsi" w:eastAsiaTheme="minorHAnsi" w:hAnsiTheme="minorHAnsi"/>
            <w:lang w:eastAsia="en-US"/>
          </w:rPr>
          <w:tab/>
          <w:t>When considering the appointment of additional members to the Skills and Employment Board, perceived gaps in knowledge / experience, together with sectoral and geographical coverage should be taken into account.</w:t>
        </w:r>
      </w:ins>
    </w:p>
    <w:p w:rsidR="00D675EC" w:rsidRPr="00D675EC" w:rsidRDefault="00D675EC" w:rsidP="00D675EC">
      <w:pPr>
        <w:ind w:left="720" w:hanging="720"/>
        <w:rPr>
          <w:ins w:id="246" w:author="Milroy, Andy" w:date="2016-06-06T15:43:00Z"/>
          <w:rFonts w:asciiTheme="minorHAnsi" w:eastAsiaTheme="minorHAnsi" w:hAnsiTheme="minorHAnsi"/>
          <w:lang w:eastAsia="en-US"/>
        </w:rPr>
      </w:pPr>
    </w:p>
    <w:p w:rsidR="00D675EC" w:rsidRPr="00D675EC" w:rsidRDefault="00D675EC" w:rsidP="00D675EC">
      <w:pPr>
        <w:ind w:left="720" w:hanging="720"/>
        <w:rPr>
          <w:ins w:id="247" w:author="Milroy, Andy" w:date="2016-06-06T15:43:00Z"/>
          <w:rFonts w:asciiTheme="minorHAnsi" w:eastAsiaTheme="minorHAnsi" w:hAnsiTheme="minorHAnsi"/>
          <w:b/>
          <w:lang w:eastAsia="en-US"/>
        </w:rPr>
      </w:pPr>
      <w:ins w:id="248" w:author="Milroy, Andy" w:date="2016-06-06T15:43:00Z">
        <w:r w:rsidRPr="00D675EC">
          <w:rPr>
            <w:rFonts w:asciiTheme="minorHAnsi" w:eastAsiaTheme="minorHAnsi" w:hAnsiTheme="minorHAnsi"/>
            <w:b/>
            <w:lang w:eastAsia="en-US"/>
          </w:rPr>
          <w:t>Chair and Deputy Chair</w:t>
        </w:r>
      </w:ins>
    </w:p>
    <w:p w:rsidR="00D675EC" w:rsidRPr="00D675EC" w:rsidRDefault="00D675EC" w:rsidP="00D675EC">
      <w:pPr>
        <w:ind w:left="720" w:hanging="720"/>
        <w:rPr>
          <w:ins w:id="249" w:author="Milroy, Andy" w:date="2016-06-06T15:43:00Z"/>
          <w:rFonts w:asciiTheme="minorHAnsi" w:eastAsiaTheme="minorHAnsi" w:hAnsiTheme="minorHAnsi"/>
          <w:b/>
          <w:lang w:eastAsia="en-US"/>
        </w:rPr>
      </w:pPr>
    </w:p>
    <w:p w:rsidR="00D675EC" w:rsidRPr="00D675EC" w:rsidRDefault="00D675EC" w:rsidP="00D675EC">
      <w:pPr>
        <w:ind w:left="720" w:hanging="720"/>
        <w:rPr>
          <w:ins w:id="250" w:author="Milroy, Andy" w:date="2016-06-06T15:43:00Z"/>
          <w:rFonts w:asciiTheme="minorHAnsi" w:eastAsiaTheme="minorHAnsi" w:hAnsiTheme="minorHAnsi"/>
          <w:lang w:eastAsia="en-US"/>
        </w:rPr>
      </w:pPr>
      <w:ins w:id="251" w:author="Milroy, Andy" w:date="2016-06-06T15:43:00Z">
        <w:r w:rsidRPr="00D675EC">
          <w:rPr>
            <w:rFonts w:asciiTheme="minorHAnsi" w:eastAsiaTheme="minorHAnsi" w:hAnsiTheme="minorHAnsi"/>
            <w:lang w:eastAsia="en-US"/>
          </w:rPr>
          <w:t>8.</w:t>
        </w:r>
        <w:r w:rsidRPr="00D675EC">
          <w:rPr>
            <w:rFonts w:asciiTheme="minorHAnsi" w:eastAsiaTheme="minorHAnsi" w:hAnsiTheme="minorHAnsi"/>
            <w:lang w:eastAsia="en-US"/>
          </w:rPr>
          <w:tab/>
          <w:t>The Lancashire Enterprise Partnership Board shall appoint the Chair.</w:t>
        </w:r>
      </w:ins>
    </w:p>
    <w:p w:rsidR="00D675EC" w:rsidRPr="00D675EC" w:rsidRDefault="00D675EC" w:rsidP="00D675EC">
      <w:pPr>
        <w:ind w:left="720" w:hanging="720"/>
        <w:rPr>
          <w:ins w:id="252" w:author="Milroy, Andy" w:date="2016-06-06T15:43:00Z"/>
          <w:rFonts w:asciiTheme="minorHAnsi" w:eastAsiaTheme="minorHAnsi" w:hAnsiTheme="minorHAnsi"/>
          <w:lang w:eastAsia="en-US"/>
        </w:rPr>
      </w:pPr>
    </w:p>
    <w:p w:rsidR="00D675EC" w:rsidRPr="00D675EC" w:rsidRDefault="00D675EC" w:rsidP="00D675EC">
      <w:pPr>
        <w:rPr>
          <w:ins w:id="253" w:author="Milroy, Andy" w:date="2016-06-06T15:43:00Z"/>
          <w:rFonts w:asciiTheme="minorHAnsi" w:eastAsiaTheme="minorHAnsi" w:hAnsiTheme="minorHAnsi"/>
          <w:lang w:eastAsia="en-US"/>
        </w:rPr>
      </w:pPr>
      <w:ins w:id="254" w:author="Milroy, Andy" w:date="2016-06-06T15:43:00Z">
        <w:r w:rsidRPr="00D675EC">
          <w:rPr>
            <w:rFonts w:asciiTheme="minorHAnsi" w:eastAsiaTheme="minorHAnsi" w:hAnsiTheme="minorHAnsi"/>
            <w:lang w:eastAsia="en-US"/>
          </w:rPr>
          <w:t>9.</w:t>
        </w:r>
        <w:r w:rsidRPr="00D675EC">
          <w:rPr>
            <w:rFonts w:asciiTheme="minorHAnsi" w:eastAsiaTheme="minorHAnsi" w:hAnsiTheme="minorHAnsi"/>
            <w:lang w:eastAsia="en-US"/>
          </w:rPr>
          <w:tab/>
          <w:t>The Chair shall not have a casting vote.</w:t>
        </w:r>
      </w:ins>
    </w:p>
    <w:p w:rsidR="00D675EC" w:rsidRPr="00D675EC" w:rsidRDefault="00D675EC" w:rsidP="00D675EC">
      <w:pPr>
        <w:rPr>
          <w:ins w:id="255" w:author="Milroy, Andy" w:date="2016-06-06T15:43:00Z"/>
          <w:rFonts w:asciiTheme="minorHAnsi" w:eastAsiaTheme="minorHAnsi" w:hAnsiTheme="minorHAnsi"/>
          <w:lang w:eastAsia="en-US"/>
        </w:rPr>
      </w:pPr>
    </w:p>
    <w:p w:rsidR="00D675EC" w:rsidRPr="00D675EC" w:rsidRDefault="00D675EC" w:rsidP="00D675EC">
      <w:pPr>
        <w:ind w:left="720" w:hanging="720"/>
        <w:rPr>
          <w:ins w:id="256" w:author="Milroy, Andy" w:date="2016-06-06T15:43:00Z"/>
          <w:rFonts w:asciiTheme="minorHAnsi" w:eastAsiaTheme="minorHAnsi" w:hAnsiTheme="minorHAnsi"/>
          <w:lang w:eastAsia="en-US"/>
        </w:rPr>
      </w:pPr>
      <w:ins w:id="257" w:author="Milroy, Andy" w:date="2016-06-06T15:43:00Z">
        <w:r w:rsidRPr="00D675EC">
          <w:rPr>
            <w:rFonts w:asciiTheme="minorHAnsi" w:eastAsiaTheme="minorHAnsi" w:hAnsiTheme="minorHAnsi"/>
            <w:lang w:eastAsia="en-US"/>
          </w:rPr>
          <w:t>10.</w:t>
        </w:r>
        <w:r w:rsidRPr="00D675EC">
          <w:rPr>
            <w:rFonts w:asciiTheme="minorHAnsi" w:eastAsiaTheme="minorHAnsi" w:hAnsiTheme="minorHAnsi"/>
            <w:lang w:eastAsia="en-US"/>
          </w:rPr>
          <w:tab/>
          <w:t>The Skills and Employment Board may appoint one of its number to act as Deputy Chair ("Deputy Chair").</w:t>
        </w:r>
      </w:ins>
    </w:p>
    <w:p w:rsidR="00D675EC" w:rsidRPr="00D675EC" w:rsidRDefault="00D675EC" w:rsidP="00D675EC">
      <w:pPr>
        <w:ind w:left="720" w:hanging="720"/>
        <w:rPr>
          <w:ins w:id="258" w:author="Milroy, Andy" w:date="2016-06-06T15:43:00Z"/>
          <w:rFonts w:asciiTheme="minorHAnsi" w:eastAsiaTheme="minorHAnsi" w:hAnsiTheme="minorHAnsi"/>
          <w:lang w:eastAsia="en-US"/>
        </w:rPr>
      </w:pPr>
    </w:p>
    <w:p w:rsidR="00D675EC" w:rsidRPr="00D675EC" w:rsidRDefault="00D675EC" w:rsidP="00D675EC">
      <w:pPr>
        <w:ind w:left="720" w:hanging="720"/>
        <w:rPr>
          <w:ins w:id="259" w:author="Milroy, Andy" w:date="2016-06-06T15:43:00Z"/>
          <w:rFonts w:asciiTheme="minorHAnsi" w:eastAsiaTheme="minorHAnsi" w:hAnsiTheme="minorHAnsi"/>
          <w:b/>
          <w:lang w:eastAsia="en-US"/>
        </w:rPr>
      </w:pPr>
      <w:ins w:id="260" w:author="Milroy, Andy" w:date="2016-06-06T15:43:00Z">
        <w:r w:rsidRPr="00D675EC">
          <w:rPr>
            <w:rFonts w:asciiTheme="minorHAnsi" w:eastAsiaTheme="minorHAnsi" w:hAnsiTheme="minorHAnsi"/>
            <w:b/>
            <w:lang w:eastAsia="en-US"/>
          </w:rPr>
          <w:t>Quorum</w:t>
        </w:r>
      </w:ins>
    </w:p>
    <w:p w:rsidR="00D675EC" w:rsidRPr="00D675EC" w:rsidRDefault="00D675EC" w:rsidP="00D675EC">
      <w:pPr>
        <w:ind w:left="720" w:hanging="720"/>
        <w:rPr>
          <w:ins w:id="261" w:author="Milroy, Andy" w:date="2016-06-06T15:43:00Z"/>
          <w:rFonts w:asciiTheme="minorHAnsi" w:eastAsiaTheme="minorHAnsi" w:hAnsiTheme="minorHAnsi"/>
          <w:b/>
          <w:lang w:eastAsia="en-US"/>
        </w:rPr>
      </w:pPr>
    </w:p>
    <w:p w:rsidR="00D675EC" w:rsidRPr="00D675EC" w:rsidRDefault="00D675EC" w:rsidP="00D675EC">
      <w:pPr>
        <w:ind w:left="720" w:hanging="720"/>
        <w:rPr>
          <w:ins w:id="262" w:author="Milroy, Andy" w:date="2016-06-06T15:43:00Z"/>
          <w:rFonts w:asciiTheme="minorHAnsi" w:eastAsiaTheme="minorHAnsi" w:hAnsiTheme="minorHAnsi"/>
          <w:lang w:eastAsia="en-US"/>
        </w:rPr>
      </w:pPr>
      <w:ins w:id="263" w:author="Milroy, Andy" w:date="2016-06-06T15:43:00Z">
        <w:r w:rsidRPr="00D675EC">
          <w:rPr>
            <w:rFonts w:asciiTheme="minorHAnsi" w:eastAsiaTheme="minorHAnsi" w:hAnsiTheme="minorHAnsi"/>
            <w:lang w:eastAsia="en-US"/>
          </w:rPr>
          <w:t>11.</w:t>
        </w:r>
        <w:r w:rsidRPr="00D675EC">
          <w:rPr>
            <w:rFonts w:asciiTheme="minorHAnsi" w:eastAsiaTheme="minorHAnsi" w:hAnsiTheme="minorHAnsi"/>
            <w:lang w:eastAsia="en-US"/>
          </w:rPr>
          <w:tab/>
          <w:t xml:space="preserve">The quorum for Skills and Employment Board meetings shall be 3.  </w:t>
        </w:r>
      </w:ins>
    </w:p>
    <w:p w:rsidR="00D675EC" w:rsidRPr="00D675EC" w:rsidRDefault="00D675EC" w:rsidP="00D675EC">
      <w:pPr>
        <w:ind w:left="720" w:hanging="720"/>
        <w:rPr>
          <w:ins w:id="264" w:author="Milroy, Andy" w:date="2016-06-06T15:43:00Z"/>
          <w:rFonts w:asciiTheme="minorHAnsi" w:eastAsiaTheme="minorHAnsi" w:hAnsiTheme="minorHAnsi"/>
          <w:lang w:eastAsia="en-US"/>
        </w:rPr>
      </w:pPr>
    </w:p>
    <w:p w:rsidR="00D675EC" w:rsidRPr="00D675EC" w:rsidRDefault="00D675EC" w:rsidP="00D675EC">
      <w:pPr>
        <w:ind w:left="709" w:hanging="709"/>
        <w:rPr>
          <w:ins w:id="265" w:author="Milroy, Andy" w:date="2016-06-06T15:43:00Z"/>
          <w:rFonts w:asciiTheme="minorHAnsi" w:eastAsiaTheme="minorHAnsi" w:hAnsiTheme="minorHAnsi"/>
          <w:lang w:eastAsia="en-US"/>
        </w:rPr>
      </w:pPr>
      <w:ins w:id="266" w:author="Milroy, Andy" w:date="2016-06-06T15:43:00Z">
        <w:r w:rsidRPr="00D675EC">
          <w:rPr>
            <w:rFonts w:asciiTheme="minorHAnsi" w:eastAsiaTheme="minorHAnsi" w:hAnsiTheme="minorHAnsi"/>
            <w:lang w:eastAsia="en-US"/>
          </w:rPr>
          <w:t>12.</w:t>
        </w:r>
        <w:r w:rsidRPr="00D675EC">
          <w:rPr>
            <w:rFonts w:asciiTheme="minorHAnsi" w:eastAsiaTheme="minorHAnsi" w:hAnsiTheme="minorHAnsi"/>
            <w:lang w:eastAsia="en-US"/>
          </w:rPr>
          <w:tab/>
          <w:t>If within fifteen minutes from the time appointed for the holding of a Skills and Employment Board meeting a quorum is not present, the meeting shall be adjourned.  The Secretary shall arrange for the meeting to take place within two weeks.</w:t>
        </w:r>
      </w:ins>
    </w:p>
    <w:p w:rsidR="00D675EC" w:rsidRPr="00D675EC" w:rsidRDefault="00D675EC" w:rsidP="00D675EC">
      <w:pPr>
        <w:ind w:left="709" w:hanging="709"/>
        <w:rPr>
          <w:ins w:id="267" w:author="Milroy, Andy" w:date="2016-06-06T15:43:00Z"/>
          <w:rFonts w:asciiTheme="minorHAnsi" w:eastAsiaTheme="minorHAnsi" w:hAnsiTheme="minorHAnsi"/>
          <w:lang w:eastAsia="en-US"/>
        </w:rPr>
      </w:pPr>
    </w:p>
    <w:p w:rsidR="00D675EC" w:rsidRPr="00D675EC" w:rsidRDefault="00D675EC" w:rsidP="00D675EC">
      <w:pPr>
        <w:rPr>
          <w:ins w:id="268" w:author="Milroy, Andy" w:date="2016-06-06T15:43:00Z"/>
          <w:rFonts w:asciiTheme="minorHAnsi" w:eastAsiaTheme="minorHAnsi" w:hAnsiTheme="minorHAnsi"/>
          <w:b/>
          <w:lang w:eastAsia="en-US"/>
        </w:rPr>
      </w:pPr>
      <w:ins w:id="269" w:author="Milroy, Andy" w:date="2016-06-06T15:43:00Z">
        <w:r w:rsidRPr="00D675EC">
          <w:rPr>
            <w:rFonts w:asciiTheme="minorHAnsi" w:eastAsiaTheme="minorHAnsi" w:hAnsiTheme="minorHAnsi"/>
            <w:b/>
            <w:lang w:eastAsia="en-US"/>
          </w:rPr>
          <w:t xml:space="preserve">Secretary </w:t>
        </w:r>
      </w:ins>
    </w:p>
    <w:p w:rsidR="00D675EC" w:rsidRPr="00D675EC" w:rsidRDefault="00D675EC" w:rsidP="00D675EC">
      <w:pPr>
        <w:rPr>
          <w:ins w:id="270" w:author="Milroy, Andy" w:date="2016-06-06T15:43:00Z"/>
          <w:rFonts w:asciiTheme="minorHAnsi" w:eastAsiaTheme="minorHAnsi" w:hAnsiTheme="minorHAnsi"/>
          <w:b/>
          <w:lang w:eastAsia="en-US"/>
        </w:rPr>
      </w:pPr>
    </w:p>
    <w:p w:rsidR="00D675EC" w:rsidRPr="00D675EC" w:rsidRDefault="00D675EC" w:rsidP="00D675EC">
      <w:pPr>
        <w:ind w:left="720" w:hanging="720"/>
        <w:rPr>
          <w:ins w:id="271" w:author="Milroy, Andy" w:date="2016-06-06T15:43:00Z"/>
          <w:rFonts w:asciiTheme="minorHAnsi" w:eastAsiaTheme="minorHAnsi" w:hAnsiTheme="minorHAnsi"/>
          <w:lang w:eastAsia="en-US"/>
        </w:rPr>
      </w:pPr>
      <w:ins w:id="272" w:author="Milroy, Andy" w:date="2016-06-06T15:43:00Z">
        <w:r w:rsidRPr="00D675EC">
          <w:rPr>
            <w:rFonts w:asciiTheme="minorHAnsi" w:eastAsiaTheme="minorHAnsi" w:hAnsiTheme="minorHAnsi"/>
            <w:lang w:eastAsia="en-US"/>
          </w:rPr>
          <w:t>13.</w:t>
        </w:r>
        <w:r w:rsidRPr="00D675EC">
          <w:rPr>
            <w:rFonts w:asciiTheme="minorHAnsi" w:eastAsiaTheme="minorHAnsi" w:hAnsiTheme="minorHAnsi"/>
            <w:lang w:eastAsia="en-US"/>
          </w:rPr>
          <w:tab/>
          <w:t>The Company Secretary of the Lancashire Enterprise Partnership (or their nominee) shall serve as the Secretary ("The Secretary") to the Skills and Employment Board.</w:t>
        </w:r>
      </w:ins>
    </w:p>
    <w:p w:rsidR="00D675EC" w:rsidRPr="00D675EC" w:rsidRDefault="00D675EC" w:rsidP="00D675EC">
      <w:pPr>
        <w:ind w:left="720" w:hanging="720"/>
        <w:rPr>
          <w:ins w:id="273" w:author="Milroy, Andy" w:date="2016-06-06T15:43:00Z"/>
          <w:rFonts w:asciiTheme="minorHAnsi" w:eastAsiaTheme="minorHAnsi" w:hAnsiTheme="minorHAnsi"/>
          <w:lang w:eastAsia="en-US"/>
        </w:rPr>
      </w:pPr>
    </w:p>
    <w:p w:rsidR="00D675EC" w:rsidRPr="00D675EC" w:rsidRDefault="00D675EC" w:rsidP="00D675EC">
      <w:pPr>
        <w:ind w:left="720" w:hanging="720"/>
        <w:rPr>
          <w:ins w:id="274" w:author="Milroy, Andy" w:date="2016-06-06T15:43:00Z"/>
          <w:rFonts w:asciiTheme="minorHAnsi" w:eastAsiaTheme="minorHAnsi" w:hAnsiTheme="minorHAnsi"/>
          <w:lang w:eastAsia="en-US"/>
        </w:rPr>
      </w:pPr>
      <w:ins w:id="275" w:author="Milroy, Andy" w:date="2016-06-06T15:43:00Z">
        <w:r w:rsidRPr="00D675EC">
          <w:rPr>
            <w:rFonts w:asciiTheme="minorHAnsi" w:eastAsiaTheme="minorHAnsi" w:hAnsiTheme="minorHAnsi"/>
            <w:lang w:eastAsia="en-US"/>
          </w:rPr>
          <w:t>14.</w:t>
        </w:r>
        <w:r w:rsidRPr="00D675EC">
          <w:rPr>
            <w:rFonts w:asciiTheme="minorHAnsi" w:eastAsiaTheme="minorHAnsi" w:hAnsiTheme="minorHAnsi"/>
            <w:lang w:eastAsia="en-US"/>
          </w:rPr>
          <w:tab/>
          <w:t>The Secretary shall produce minutes of all meetings of the Skills and Employment Board and will maintain a list of conflicts of interests. Future agendas will include a standard item requiring declarations of interests to be made in relation to specific items of business.</w:t>
        </w:r>
      </w:ins>
    </w:p>
    <w:p w:rsidR="00D675EC" w:rsidRPr="00D675EC" w:rsidRDefault="00D675EC" w:rsidP="00D675EC">
      <w:pPr>
        <w:ind w:left="720" w:hanging="720"/>
        <w:rPr>
          <w:ins w:id="276" w:author="Milroy, Andy" w:date="2016-06-06T15:43:00Z"/>
          <w:rFonts w:asciiTheme="minorHAnsi" w:eastAsiaTheme="minorHAnsi" w:hAnsiTheme="minorHAnsi"/>
          <w:lang w:eastAsia="en-US"/>
        </w:rPr>
      </w:pPr>
    </w:p>
    <w:p w:rsidR="00D675EC" w:rsidRPr="00D675EC" w:rsidRDefault="00D675EC" w:rsidP="00D675EC">
      <w:pPr>
        <w:ind w:left="720" w:hanging="720"/>
        <w:rPr>
          <w:ins w:id="277" w:author="Milroy, Andy" w:date="2016-06-06T15:43:00Z"/>
          <w:rFonts w:asciiTheme="minorHAnsi" w:eastAsiaTheme="minorHAnsi" w:hAnsiTheme="minorHAnsi"/>
          <w:b/>
          <w:lang w:eastAsia="en-US"/>
        </w:rPr>
      </w:pPr>
      <w:ins w:id="278" w:author="Milroy, Andy" w:date="2016-06-06T15:43:00Z">
        <w:r w:rsidRPr="00D675EC">
          <w:rPr>
            <w:rFonts w:asciiTheme="minorHAnsi" w:eastAsiaTheme="minorHAnsi" w:hAnsiTheme="minorHAnsi"/>
            <w:b/>
            <w:lang w:eastAsia="en-US"/>
          </w:rPr>
          <w:t>Meeting Frequency</w:t>
        </w:r>
      </w:ins>
    </w:p>
    <w:p w:rsidR="00D675EC" w:rsidRPr="00D675EC" w:rsidRDefault="00D675EC" w:rsidP="00D675EC">
      <w:pPr>
        <w:ind w:left="720" w:hanging="720"/>
        <w:rPr>
          <w:ins w:id="279" w:author="Milroy, Andy" w:date="2016-06-06T15:43:00Z"/>
          <w:rFonts w:asciiTheme="minorHAnsi" w:eastAsiaTheme="minorHAnsi" w:hAnsiTheme="minorHAnsi"/>
          <w:b/>
          <w:lang w:eastAsia="en-US"/>
        </w:rPr>
      </w:pPr>
    </w:p>
    <w:p w:rsidR="00D675EC" w:rsidRPr="00D675EC" w:rsidRDefault="00D675EC" w:rsidP="00D675EC">
      <w:pPr>
        <w:ind w:left="720" w:hanging="720"/>
        <w:rPr>
          <w:ins w:id="280" w:author="Milroy, Andy" w:date="2016-06-06T15:43:00Z"/>
          <w:rFonts w:asciiTheme="minorHAnsi" w:eastAsiaTheme="minorHAnsi" w:hAnsiTheme="minorHAnsi"/>
          <w:lang w:eastAsia="en-US"/>
        </w:rPr>
      </w:pPr>
      <w:ins w:id="281" w:author="Milroy, Andy" w:date="2016-06-06T15:43:00Z">
        <w:r w:rsidRPr="00D675EC">
          <w:rPr>
            <w:rFonts w:asciiTheme="minorHAnsi" w:eastAsiaTheme="minorHAnsi" w:hAnsiTheme="minorHAnsi"/>
            <w:lang w:eastAsia="en-US"/>
          </w:rPr>
          <w:t>15.</w:t>
        </w:r>
        <w:r w:rsidRPr="00D675EC">
          <w:rPr>
            <w:rFonts w:asciiTheme="minorHAnsi" w:eastAsiaTheme="minorHAnsi" w:hAnsiTheme="minorHAnsi"/>
            <w:lang w:eastAsia="en-US"/>
          </w:rPr>
          <w:tab/>
          <w:t>The Skills and Employment Board shall meet according to operational need and currently meets 7 times per year.</w:t>
        </w:r>
      </w:ins>
    </w:p>
    <w:p w:rsidR="00D675EC" w:rsidRPr="00D675EC" w:rsidRDefault="00D675EC" w:rsidP="00D675EC">
      <w:pPr>
        <w:ind w:left="720" w:hanging="720"/>
        <w:rPr>
          <w:ins w:id="282" w:author="Milroy, Andy" w:date="2016-06-06T15:43:00Z"/>
          <w:rFonts w:asciiTheme="minorHAnsi" w:eastAsiaTheme="minorHAnsi" w:hAnsiTheme="minorHAnsi"/>
          <w:lang w:eastAsia="en-US"/>
        </w:rPr>
      </w:pPr>
    </w:p>
    <w:p w:rsidR="00D675EC" w:rsidRPr="00D675EC" w:rsidRDefault="00D675EC" w:rsidP="00D675EC">
      <w:pPr>
        <w:ind w:left="720" w:hanging="720"/>
        <w:rPr>
          <w:ins w:id="283" w:author="Milroy, Andy" w:date="2016-06-06T15:43:00Z"/>
          <w:rFonts w:asciiTheme="minorHAnsi" w:eastAsiaTheme="minorHAnsi" w:hAnsiTheme="minorHAnsi"/>
          <w:b/>
          <w:lang w:eastAsia="en-US"/>
        </w:rPr>
      </w:pPr>
      <w:ins w:id="284" w:author="Milroy, Andy" w:date="2016-06-06T15:43:00Z">
        <w:r w:rsidRPr="00D675EC">
          <w:rPr>
            <w:rFonts w:asciiTheme="minorHAnsi" w:eastAsiaTheme="minorHAnsi" w:hAnsiTheme="minorHAnsi"/>
            <w:b/>
            <w:lang w:eastAsia="en-US"/>
          </w:rPr>
          <w:lastRenderedPageBreak/>
          <w:t>Decisions in Writing</w:t>
        </w:r>
      </w:ins>
    </w:p>
    <w:p w:rsidR="00D675EC" w:rsidRPr="00D675EC" w:rsidRDefault="00D675EC" w:rsidP="00D675EC">
      <w:pPr>
        <w:ind w:left="720" w:hanging="720"/>
        <w:rPr>
          <w:ins w:id="285" w:author="Milroy, Andy" w:date="2016-06-06T15:43:00Z"/>
          <w:rFonts w:asciiTheme="minorHAnsi" w:eastAsiaTheme="minorHAnsi" w:hAnsiTheme="minorHAnsi"/>
          <w:b/>
          <w:lang w:eastAsia="en-US"/>
        </w:rPr>
      </w:pPr>
    </w:p>
    <w:p w:rsidR="00D675EC" w:rsidRPr="00D675EC" w:rsidRDefault="00D675EC" w:rsidP="00D675EC">
      <w:pPr>
        <w:ind w:left="720" w:hanging="720"/>
        <w:rPr>
          <w:ins w:id="286" w:author="Milroy, Andy" w:date="2016-06-06T15:43:00Z"/>
          <w:rFonts w:asciiTheme="minorHAnsi" w:eastAsiaTheme="minorHAnsi" w:hAnsiTheme="minorHAnsi"/>
          <w:lang w:eastAsia="en-US"/>
        </w:rPr>
      </w:pPr>
      <w:ins w:id="287" w:author="Milroy, Andy" w:date="2016-06-06T15:43:00Z">
        <w:r w:rsidRPr="00D675EC">
          <w:rPr>
            <w:rFonts w:asciiTheme="minorHAnsi" w:eastAsiaTheme="minorHAnsi" w:hAnsiTheme="minorHAnsi"/>
            <w:lang w:eastAsia="en-US"/>
          </w:rPr>
          <w:t>16.</w:t>
        </w:r>
        <w:r w:rsidRPr="00D675EC">
          <w:rPr>
            <w:rFonts w:asciiTheme="minorHAnsi" w:eastAsiaTheme="minorHAnsi" w:hAnsiTheme="minorHAnsi"/>
            <w:lang w:eastAsia="en-US"/>
          </w:rPr>
          <w:tab/>
          <w:t>A resolution in writing signed by the majority of the members of the Skills and Employment Board for the time being shall be as valid and effectual as if it had been passed at a meeting of the Board.</w:t>
        </w:r>
      </w:ins>
    </w:p>
    <w:p w:rsidR="00D675EC" w:rsidRPr="00D675EC" w:rsidRDefault="00D675EC" w:rsidP="00D675EC">
      <w:pPr>
        <w:ind w:left="720" w:hanging="720"/>
        <w:rPr>
          <w:ins w:id="288" w:author="Milroy, Andy" w:date="2016-06-06T15:43:00Z"/>
          <w:rFonts w:asciiTheme="minorHAnsi" w:eastAsiaTheme="minorHAnsi" w:hAnsiTheme="minorHAnsi"/>
          <w:b/>
          <w:lang w:eastAsia="en-US"/>
        </w:rPr>
      </w:pPr>
    </w:p>
    <w:p w:rsidR="00D675EC" w:rsidRPr="00D675EC" w:rsidRDefault="00D675EC" w:rsidP="00D675EC">
      <w:pPr>
        <w:ind w:left="720" w:hanging="720"/>
        <w:rPr>
          <w:ins w:id="289" w:author="Milroy, Andy" w:date="2016-06-06T15:43:00Z"/>
          <w:rFonts w:asciiTheme="minorHAnsi" w:eastAsiaTheme="minorHAnsi" w:hAnsiTheme="minorHAnsi"/>
          <w:b/>
          <w:lang w:eastAsia="en-US"/>
        </w:rPr>
      </w:pPr>
    </w:p>
    <w:p w:rsidR="00D675EC" w:rsidRPr="00D675EC" w:rsidRDefault="00D675EC" w:rsidP="00D675EC">
      <w:pPr>
        <w:ind w:left="720" w:hanging="720"/>
        <w:rPr>
          <w:ins w:id="290" w:author="Milroy, Andy" w:date="2016-06-06T15:43:00Z"/>
          <w:rFonts w:asciiTheme="minorHAnsi" w:eastAsiaTheme="minorHAnsi" w:hAnsiTheme="minorHAnsi"/>
          <w:b/>
          <w:lang w:eastAsia="en-US"/>
        </w:rPr>
      </w:pPr>
    </w:p>
    <w:p w:rsidR="00D675EC" w:rsidRPr="00D675EC" w:rsidRDefault="00D675EC" w:rsidP="00D675EC">
      <w:pPr>
        <w:ind w:left="720" w:hanging="720"/>
        <w:rPr>
          <w:ins w:id="291" w:author="Milroy, Andy" w:date="2016-06-06T15:43:00Z"/>
          <w:rFonts w:asciiTheme="minorHAnsi" w:eastAsiaTheme="minorHAnsi" w:hAnsiTheme="minorHAnsi"/>
          <w:b/>
          <w:lang w:eastAsia="en-US"/>
        </w:rPr>
      </w:pPr>
    </w:p>
    <w:p w:rsidR="00D675EC" w:rsidRPr="00D675EC" w:rsidRDefault="00D675EC" w:rsidP="00D675EC">
      <w:pPr>
        <w:ind w:left="720" w:hanging="720"/>
        <w:rPr>
          <w:ins w:id="292" w:author="Milroy, Andy" w:date="2016-06-06T15:43:00Z"/>
          <w:rFonts w:asciiTheme="minorHAnsi" w:eastAsiaTheme="minorHAnsi" w:hAnsiTheme="minorHAnsi"/>
          <w:b/>
          <w:lang w:eastAsia="en-US"/>
        </w:rPr>
      </w:pPr>
      <w:ins w:id="293" w:author="Milroy, Andy" w:date="2016-06-06T15:43:00Z">
        <w:r w:rsidRPr="00D675EC">
          <w:rPr>
            <w:rFonts w:asciiTheme="minorHAnsi" w:eastAsiaTheme="minorHAnsi" w:hAnsiTheme="minorHAnsi"/>
            <w:b/>
            <w:lang w:eastAsia="en-US"/>
          </w:rPr>
          <w:t>Remit</w:t>
        </w:r>
      </w:ins>
    </w:p>
    <w:p w:rsidR="00D675EC" w:rsidRPr="00D675EC" w:rsidRDefault="00D675EC" w:rsidP="00D675EC">
      <w:pPr>
        <w:ind w:left="720" w:hanging="720"/>
        <w:rPr>
          <w:ins w:id="294" w:author="Milroy, Andy" w:date="2016-06-06T15:43:00Z"/>
          <w:rFonts w:asciiTheme="minorHAnsi" w:eastAsiaTheme="minorHAnsi" w:hAnsiTheme="minorHAnsi"/>
          <w:b/>
          <w:lang w:eastAsia="en-US"/>
        </w:rPr>
      </w:pPr>
    </w:p>
    <w:p w:rsidR="00D675EC" w:rsidRPr="00D675EC" w:rsidRDefault="00D675EC" w:rsidP="00D675EC">
      <w:pPr>
        <w:ind w:left="720" w:hanging="720"/>
        <w:rPr>
          <w:ins w:id="295" w:author="Milroy, Andy" w:date="2016-06-06T15:43:00Z"/>
          <w:rFonts w:asciiTheme="minorHAnsi" w:eastAsiaTheme="minorHAnsi" w:hAnsiTheme="minorHAnsi"/>
          <w:lang w:eastAsia="en-US"/>
        </w:rPr>
      </w:pPr>
      <w:ins w:id="296" w:author="Milroy, Andy" w:date="2016-06-06T15:43:00Z">
        <w:r w:rsidRPr="00D675EC">
          <w:rPr>
            <w:rFonts w:asciiTheme="minorHAnsi" w:eastAsiaTheme="minorHAnsi" w:hAnsiTheme="minorHAnsi"/>
            <w:lang w:eastAsia="en-US"/>
          </w:rPr>
          <w:t>17.</w:t>
        </w:r>
        <w:r w:rsidRPr="00D675EC">
          <w:rPr>
            <w:rFonts w:asciiTheme="minorHAnsi" w:eastAsiaTheme="minorHAnsi" w:hAnsiTheme="minorHAnsi"/>
            <w:lang w:eastAsia="en-US"/>
          </w:rPr>
          <w:tab/>
          <w:t>The Skills and Employment Board's primary responsibility is to consider skills development priorities within Lancashire, Blackpool and Blackburn and any related issues and make recommendations on the same to the relevant bodies.  In doing so, the Skills and Employment Board shall:</w:t>
        </w:r>
      </w:ins>
    </w:p>
    <w:p w:rsidR="00D675EC" w:rsidRPr="00D675EC" w:rsidRDefault="00D675EC" w:rsidP="00D675EC">
      <w:pPr>
        <w:ind w:left="720" w:hanging="720"/>
        <w:rPr>
          <w:ins w:id="297" w:author="Milroy, Andy" w:date="2016-06-06T15:43:00Z"/>
          <w:rFonts w:asciiTheme="minorHAnsi" w:eastAsiaTheme="minorHAnsi" w:hAnsiTheme="minorHAnsi"/>
          <w:lang w:eastAsia="en-US"/>
        </w:rPr>
      </w:pPr>
    </w:p>
    <w:p w:rsidR="00D675EC" w:rsidRPr="00D675EC" w:rsidRDefault="00D675EC" w:rsidP="00D675EC">
      <w:pPr>
        <w:ind w:left="1440" w:hanging="720"/>
        <w:rPr>
          <w:ins w:id="298" w:author="Milroy, Andy" w:date="2016-06-06T15:43:00Z"/>
          <w:rFonts w:asciiTheme="minorHAnsi" w:eastAsiaTheme="minorHAnsi" w:hAnsiTheme="minorHAnsi"/>
          <w:lang w:eastAsia="en-US"/>
        </w:rPr>
      </w:pPr>
      <w:ins w:id="299" w:author="Milroy, Andy" w:date="2016-06-06T15:43:00Z">
        <w:r w:rsidRPr="00D675EC">
          <w:rPr>
            <w:rFonts w:asciiTheme="minorHAnsi" w:eastAsiaTheme="minorHAnsi" w:hAnsiTheme="minorHAnsi"/>
            <w:lang w:eastAsia="en-US"/>
          </w:rPr>
          <w:t>i)</w:t>
        </w:r>
        <w:r w:rsidRPr="00D675EC">
          <w:rPr>
            <w:rFonts w:asciiTheme="minorHAnsi" w:eastAsiaTheme="minorHAnsi" w:hAnsiTheme="minorHAnsi"/>
            <w:lang w:eastAsia="en-US"/>
          </w:rPr>
          <w:tab/>
          <w:t>commission and maintain an evidence-base to help understand key skill demands in the LEP area and support the development and tracking of an agreed Skills and Employment Framework with agreed Key Performance Indicators;</w:t>
        </w:r>
      </w:ins>
    </w:p>
    <w:p w:rsidR="00D675EC" w:rsidRPr="00D675EC" w:rsidRDefault="00D675EC" w:rsidP="00D675EC">
      <w:pPr>
        <w:ind w:left="1440" w:hanging="720"/>
        <w:rPr>
          <w:ins w:id="300" w:author="Milroy, Andy" w:date="2016-06-06T15:43:00Z"/>
          <w:rFonts w:asciiTheme="minorHAnsi" w:eastAsiaTheme="minorHAnsi" w:hAnsiTheme="minorHAnsi"/>
          <w:lang w:eastAsia="en-US"/>
        </w:rPr>
      </w:pPr>
      <w:ins w:id="301" w:author="Milroy, Andy" w:date="2016-06-06T15:43:00Z">
        <w:r w:rsidRPr="00D675EC">
          <w:rPr>
            <w:rFonts w:asciiTheme="minorHAnsi" w:eastAsiaTheme="minorHAnsi" w:hAnsiTheme="minorHAnsi"/>
            <w:lang w:eastAsia="en-US"/>
          </w:rPr>
          <w:t>ii)</w:t>
        </w:r>
        <w:r w:rsidRPr="00D675EC">
          <w:rPr>
            <w:rFonts w:asciiTheme="minorHAnsi" w:eastAsiaTheme="minorHAnsi" w:hAnsiTheme="minorHAnsi"/>
            <w:lang w:eastAsia="en-US"/>
          </w:rPr>
          <w:tab/>
          <w:t>oversee the production of a Skills and Employment Framework for the area which is consistent with the wider economic priorities set out in the LEP's Growth Plan;</w:t>
        </w:r>
      </w:ins>
    </w:p>
    <w:p w:rsidR="00D675EC" w:rsidRPr="00D675EC" w:rsidRDefault="00D675EC" w:rsidP="00D675EC">
      <w:pPr>
        <w:numPr>
          <w:ilvl w:val="0"/>
          <w:numId w:val="33"/>
        </w:numPr>
        <w:spacing w:after="200" w:line="276" w:lineRule="auto"/>
        <w:contextualSpacing/>
        <w:rPr>
          <w:ins w:id="302" w:author="Milroy, Andy" w:date="2016-06-06T15:43:00Z"/>
          <w:rFonts w:asciiTheme="minorHAnsi" w:eastAsiaTheme="minorHAnsi" w:hAnsiTheme="minorHAnsi"/>
          <w:lang w:eastAsia="en-US"/>
        </w:rPr>
      </w:pPr>
      <w:ins w:id="303" w:author="Milroy, Andy" w:date="2016-06-06T15:43:00Z">
        <w:r w:rsidRPr="00D675EC">
          <w:rPr>
            <w:rFonts w:asciiTheme="minorHAnsi" w:eastAsiaTheme="minorHAnsi" w:hAnsiTheme="minorHAnsi"/>
            <w:lang w:eastAsia="en-US"/>
          </w:rPr>
          <w:t xml:space="preserve">develop and promote skills-related initiatives and programmes aligned with agreed priorities, as part of the LEP's Strategic Economic Plan; </w:t>
        </w:r>
      </w:ins>
    </w:p>
    <w:p w:rsidR="00D675EC" w:rsidRPr="00D675EC" w:rsidRDefault="00D675EC" w:rsidP="00D675EC">
      <w:pPr>
        <w:numPr>
          <w:ilvl w:val="0"/>
          <w:numId w:val="33"/>
        </w:numPr>
        <w:spacing w:after="200" w:line="276" w:lineRule="auto"/>
        <w:contextualSpacing/>
        <w:rPr>
          <w:ins w:id="304" w:author="Milroy, Andy" w:date="2016-06-06T15:43:00Z"/>
          <w:rFonts w:asciiTheme="minorHAnsi" w:eastAsiaTheme="minorHAnsi" w:hAnsiTheme="minorHAnsi"/>
          <w:lang w:eastAsia="en-US"/>
        </w:rPr>
      </w:pPr>
      <w:ins w:id="305" w:author="Milroy, Andy" w:date="2016-06-06T15:43:00Z">
        <w:r w:rsidRPr="00D675EC">
          <w:rPr>
            <w:rFonts w:asciiTheme="minorHAnsi" w:eastAsiaTheme="minorHAnsi" w:hAnsiTheme="minorHAnsi"/>
            <w:lang w:eastAsia="en-US"/>
          </w:rPr>
          <w:t>will identify and work with other LEP areas on skills issues of strategic and cross-boundary significance; and</w:t>
        </w:r>
      </w:ins>
    </w:p>
    <w:p w:rsidR="00D675EC" w:rsidRPr="00D675EC" w:rsidRDefault="00D675EC" w:rsidP="00D675EC">
      <w:pPr>
        <w:numPr>
          <w:ilvl w:val="0"/>
          <w:numId w:val="33"/>
        </w:numPr>
        <w:spacing w:after="200" w:line="276" w:lineRule="auto"/>
        <w:contextualSpacing/>
        <w:rPr>
          <w:ins w:id="306" w:author="Milroy, Andy" w:date="2016-06-06T15:43:00Z"/>
          <w:rFonts w:asciiTheme="minorHAnsi" w:eastAsiaTheme="minorHAnsi" w:hAnsiTheme="minorHAnsi"/>
          <w:lang w:eastAsia="en-US"/>
        </w:rPr>
      </w:pPr>
      <w:ins w:id="307" w:author="Milroy, Andy" w:date="2016-06-06T15:43:00Z">
        <w:r w:rsidRPr="00D675EC">
          <w:rPr>
            <w:rFonts w:asciiTheme="minorHAnsi" w:eastAsiaTheme="minorHAnsi" w:hAnsiTheme="minorHAnsi"/>
            <w:lang w:eastAsia="en-US"/>
          </w:rPr>
          <w:t>advise on the deployment of skills funding directly accessed by the LEP.</w:t>
        </w:r>
      </w:ins>
    </w:p>
    <w:p w:rsidR="00D675EC" w:rsidRPr="00D675EC" w:rsidRDefault="00D675EC" w:rsidP="00D675EC">
      <w:pPr>
        <w:ind w:left="720" w:hanging="720"/>
        <w:rPr>
          <w:ins w:id="308" w:author="Milroy, Andy" w:date="2016-06-06T15:43:00Z"/>
          <w:rFonts w:asciiTheme="minorHAnsi" w:eastAsiaTheme="minorHAnsi" w:hAnsiTheme="minorHAnsi"/>
          <w:b/>
          <w:lang w:eastAsia="en-US"/>
        </w:rPr>
      </w:pPr>
    </w:p>
    <w:p w:rsidR="00D675EC" w:rsidRPr="00D675EC" w:rsidRDefault="00D675EC" w:rsidP="00D675EC">
      <w:pPr>
        <w:spacing w:line="276" w:lineRule="auto"/>
        <w:ind w:left="720"/>
        <w:rPr>
          <w:ins w:id="309" w:author="Milroy, Andy" w:date="2016-06-06T15:43:00Z"/>
          <w:rFonts w:asciiTheme="minorHAnsi" w:eastAsiaTheme="minorHAnsi" w:hAnsiTheme="minorHAnsi"/>
          <w:lang w:eastAsia="en-US"/>
        </w:rPr>
      </w:pPr>
      <w:ins w:id="310" w:author="Milroy, Andy" w:date="2016-06-06T15:43:00Z">
        <w:r w:rsidRPr="00D675EC">
          <w:rPr>
            <w:rFonts w:asciiTheme="minorHAnsi" w:eastAsiaTheme="minorHAnsi" w:hAnsiTheme="minorHAnsi"/>
            <w:lang w:eastAsia="en-US"/>
          </w:rPr>
          <w:t>The Skills and Employment Board will discharge its duties through the Lancashire Skills Hub to facilitate/enable a balanced, skilled and inclusive labour market which underpins and contributes to economic well-being and growth across the County.</w:t>
        </w:r>
      </w:ins>
    </w:p>
    <w:p w:rsidR="00D675EC" w:rsidRPr="00D675EC" w:rsidRDefault="00D675EC" w:rsidP="00D675EC">
      <w:pPr>
        <w:ind w:left="720" w:hanging="720"/>
        <w:rPr>
          <w:ins w:id="311" w:author="Milroy, Andy" w:date="2016-06-06T15:43:00Z"/>
          <w:rFonts w:asciiTheme="minorHAnsi" w:eastAsiaTheme="minorHAnsi" w:hAnsiTheme="minorHAnsi"/>
          <w:b/>
          <w:lang w:eastAsia="en-US"/>
        </w:rPr>
      </w:pPr>
    </w:p>
    <w:p w:rsidR="00D675EC" w:rsidRPr="00D675EC" w:rsidRDefault="00D675EC" w:rsidP="00D675EC">
      <w:pPr>
        <w:ind w:left="720" w:hanging="720"/>
        <w:rPr>
          <w:ins w:id="312" w:author="Milroy, Andy" w:date="2016-06-06T15:43:00Z"/>
          <w:rFonts w:asciiTheme="minorHAnsi" w:eastAsiaTheme="minorHAnsi" w:hAnsiTheme="minorHAnsi"/>
          <w:b/>
          <w:lang w:eastAsia="en-US"/>
        </w:rPr>
      </w:pPr>
      <w:ins w:id="313" w:author="Milroy, Andy" w:date="2016-06-06T15:43:00Z">
        <w:r w:rsidRPr="00D675EC">
          <w:rPr>
            <w:rFonts w:asciiTheme="minorHAnsi" w:eastAsiaTheme="minorHAnsi" w:hAnsiTheme="minorHAnsi"/>
            <w:b/>
            <w:lang w:eastAsia="en-US"/>
          </w:rPr>
          <w:t>Governance Relationship with the Lancashire Enterprise Partnership (LEP)</w:t>
        </w:r>
      </w:ins>
    </w:p>
    <w:p w:rsidR="00D675EC" w:rsidRPr="00D675EC" w:rsidRDefault="00D675EC" w:rsidP="00D675EC">
      <w:pPr>
        <w:ind w:left="720" w:hanging="720"/>
        <w:rPr>
          <w:ins w:id="314" w:author="Milroy, Andy" w:date="2016-06-06T15:43:00Z"/>
          <w:rFonts w:asciiTheme="minorHAnsi" w:eastAsiaTheme="minorHAnsi" w:hAnsiTheme="minorHAnsi"/>
          <w:b/>
          <w:lang w:eastAsia="en-US"/>
        </w:rPr>
      </w:pPr>
    </w:p>
    <w:p w:rsidR="00D675EC" w:rsidRPr="00D675EC" w:rsidRDefault="00D675EC" w:rsidP="00D675EC">
      <w:pPr>
        <w:ind w:left="720" w:hanging="720"/>
        <w:rPr>
          <w:ins w:id="315" w:author="Milroy, Andy" w:date="2016-06-06T15:43:00Z"/>
          <w:rFonts w:asciiTheme="minorHAnsi" w:eastAsiaTheme="minorHAnsi" w:hAnsiTheme="minorHAnsi"/>
          <w:lang w:eastAsia="en-US"/>
        </w:rPr>
      </w:pPr>
      <w:ins w:id="316" w:author="Milroy, Andy" w:date="2016-06-06T15:43:00Z">
        <w:r w:rsidRPr="00D675EC">
          <w:rPr>
            <w:rFonts w:asciiTheme="minorHAnsi" w:eastAsiaTheme="minorHAnsi" w:hAnsiTheme="minorHAnsi"/>
            <w:lang w:eastAsia="en-US"/>
          </w:rPr>
          <w:t>18.</w:t>
        </w:r>
        <w:r w:rsidRPr="00D675EC">
          <w:rPr>
            <w:rFonts w:asciiTheme="minorHAnsi" w:eastAsiaTheme="minorHAnsi" w:hAnsiTheme="minorHAnsi"/>
            <w:lang w:eastAsia="en-US"/>
          </w:rPr>
          <w:tab/>
          <w:t xml:space="preserve">The LEP is responsible for agreeing the Terms of Reference of the Skills and Employment Board and has the power to vary the same.  </w:t>
        </w:r>
      </w:ins>
    </w:p>
    <w:p w:rsidR="00D675EC" w:rsidRPr="00D675EC" w:rsidRDefault="00D675EC" w:rsidP="00D675EC">
      <w:pPr>
        <w:ind w:left="720" w:hanging="720"/>
        <w:rPr>
          <w:ins w:id="317" w:author="Milroy, Andy" w:date="2016-06-06T15:43:00Z"/>
          <w:rFonts w:asciiTheme="minorHAnsi" w:eastAsiaTheme="minorHAnsi" w:hAnsiTheme="minorHAnsi"/>
          <w:lang w:eastAsia="en-US"/>
        </w:rPr>
      </w:pPr>
    </w:p>
    <w:p w:rsidR="00D675EC" w:rsidRPr="00D675EC" w:rsidRDefault="00D675EC" w:rsidP="00D675EC">
      <w:pPr>
        <w:ind w:left="720" w:hanging="720"/>
        <w:rPr>
          <w:ins w:id="318" w:author="Milroy, Andy" w:date="2016-06-06T15:43:00Z"/>
          <w:rFonts w:asciiTheme="minorHAnsi" w:eastAsiaTheme="minorHAnsi" w:hAnsiTheme="minorHAnsi"/>
          <w:lang w:eastAsia="en-US"/>
        </w:rPr>
      </w:pPr>
      <w:ins w:id="319" w:author="Milroy, Andy" w:date="2016-06-06T15:43:00Z">
        <w:r w:rsidRPr="00D675EC">
          <w:rPr>
            <w:rFonts w:asciiTheme="minorHAnsi" w:eastAsiaTheme="minorHAnsi" w:hAnsiTheme="minorHAnsi"/>
            <w:lang w:eastAsia="en-US"/>
          </w:rPr>
          <w:t>19.</w:t>
        </w:r>
        <w:r w:rsidRPr="00D675EC">
          <w:rPr>
            <w:rFonts w:asciiTheme="minorHAnsi" w:eastAsiaTheme="minorHAnsi" w:hAnsiTheme="minorHAnsi"/>
            <w:lang w:eastAsia="en-US"/>
          </w:rPr>
          <w:tab/>
          <w:t xml:space="preserve">The Skills and Employment Board shall review its Terms of Reference from time to time as necessary and report their findings to the LEP Board. </w:t>
        </w:r>
      </w:ins>
    </w:p>
    <w:p w:rsidR="00D675EC" w:rsidRPr="00D675EC" w:rsidRDefault="00D675EC" w:rsidP="00D675EC">
      <w:pPr>
        <w:ind w:left="720" w:hanging="720"/>
        <w:rPr>
          <w:ins w:id="320" w:author="Milroy, Andy" w:date="2016-06-06T15:43:00Z"/>
          <w:rFonts w:asciiTheme="minorHAnsi" w:eastAsiaTheme="minorHAnsi" w:hAnsiTheme="minorHAnsi"/>
          <w:lang w:eastAsia="en-US"/>
        </w:rPr>
      </w:pPr>
    </w:p>
    <w:p w:rsidR="00D675EC" w:rsidRPr="00D675EC" w:rsidRDefault="00D675EC" w:rsidP="00D675EC">
      <w:pPr>
        <w:ind w:left="720" w:hanging="720"/>
        <w:rPr>
          <w:ins w:id="321" w:author="Milroy, Andy" w:date="2016-06-06T15:43:00Z"/>
          <w:rFonts w:asciiTheme="minorHAnsi" w:eastAsiaTheme="minorHAnsi" w:hAnsiTheme="minorHAnsi"/>
          <w:lang w:eastAsia="en-US"/>
        </w:rPr>
      </w:pPr>
      <w:ins w:id="322" w:author="Milroy, Andy" w:date="2016-06-06T15:43:00Z">
        <w:r w:rsidRPr="00D675EC">
          <w:rPr>
            <w:rFonts w:asciiTheme="minorHAnsi" w:eastAsiaTheme="minorHAnsi" w:hAnsiTheme="minorHAnsi"/>
            <w:lang w:eastAsia="en-US"/>
          </w:rPr>
          <w:t>20.</w:t>
        </w:r>
        <w:r w:rsidRPr="00D675EC">
          <w:rPr>
            <w:rFonts w:asciiTheme="minorHAnsi" w:eastAsiaTheme="minorHAnsi" w:hAnsiTheme="minorHAnsi"/>
            <w:lang w:eastAsia="en-US"/>
          </w:rPr>
          <w:tab/>
          <w:t xml:space="preserve">Minutes of Skills and Employment Board meetings shall be submitted to the LEP Board at the LEP's request.  </w:t>
        </w:r>
      </w:ins>
    </w:p>
    <w:p w:rsidR="00D675EC" w:rsidRPr="00D675EC" w:rsidRDefault="00D675EC" w:rsidP="00D675EC">
      <w:pPr>
        <w:ind w:left="720" w:hanging="720"/>
        <w:rPr>
          <w:ins w:id="323" w:author="Milroy, Andy" w:date="2016-06-06T15:43:00Z"/>
          <w:rFonts w:asciiTheme="minorHAnsi" w:eastAsiaTheme="minorHAnsi" w:hAnsiTheme="minorHAnsi"/>
          <w:lang w:eastAsia="en-US"/>
        </w:rPr>
      </w:pPr>
    </w:p>
    <w:p w:rsidR="00D675EC" w:rsidRPr="00D675EC" w:rsidRDefault="00D675EC" w:rsidP="00D675EC">
      <w:pPr>
        <w:ind w:left="720" w:hanging="720"/>
        <w:rPr>
          <w:ins w:id="324" w:author="Milroy, Andy" w:date="2016-06-06T15:43:00Z"/>
          <w:rFonts w:asciiTheme="minorHAnsi" w:eastAsiaTheme="minorHAnsi" w:hAnsiTheme="minorHAnsi"/>
          <w:lang w:eastAsia="en-US"/>
        </w:rPr>
      </w:pPr>
      <w:ins w:id="325" w:author="Milroy, Andy" w:date="2016-06-06T15:43:00Z">
        <w:r w:rsidRPr="00D675EC">
          <w:rPr>
            <w:rFonts w:asciiTheme="minorHAnsi" w:eastAsiaTheme="minorHAnsi" w:hAnsiTheme="minorHAnsi"/>
            <w:lang w:eastAsia="en-US"/>
          </w:rPr>
          <w:t>21.</w:t>
        </w:r>
        <w:r w:rsidRPr="00D675EC">
          <w:rPr>
            <w:rFonts w:asciiTheme="minorHAnsi" w:eastAsiaTheme="minorHAnsi" w:hAnsiTheme="minorHAnsi"/>
            <w:lang w:eastAsia="en-US"/>
          </w:rPr>
          <w:tab/>
          <w:t>The Chair shall provide update reports to the LEP Board at the LEP's request.</w:t>
        </w:r>
      </w:ins>
    </w:p>
    <w:p w:rsidR="00D675EC" w:rsidRPr="00D675EC" w:rsidRDefault="00D675EC" w:rsidP="00D675EC">
      <w:pPr>
        <w:ind w:left="720" w:hanging="720"/>
        <w:rPr>
          <w:ins w:id="326" w:author="Milroy, Andy" w:date="2016-06-06T15:43:00Z"/>
          <w:rFonts w:asciiTheme="minorHAnsi" w:eastAsiaTheme="minorHAnsi" w:hAnsiTheme="minorHAnsi"/>
          <w:lang w:eastAsia="en-US"/>
        </w:rPr>
      </w:pPr>
    </w:p>
    <w:p w:rsidR="00D675EC" w:rsidRPr="00D675EC" w:rsidRDefault="00D675EC" w:rsidP="00D675EC">
      <w:pPr>
        <w:rPr>
          <w:ins w:id="327" w:author="Milroy, Andy" w:date="2016-06-06T15:43:00Z"/>
          <w:rFonts w:asciiTheme="minorHAnsi" w:eastAsiaTheme="minorHAnsi" w:hAnsiTheme="minorHAnsi"/>
          <w:b/>
          <w:lang w:eastAsia="en-US"/>
        </w:rPr>
      </w:pPr>
      <w:ins w:id="328" w:author="Milroy, Andy" w:date="2016-06-06T15:43:00Z">
        <w:r w:rsidRPr="00D675EC">
          <w:rPr>
            <w:rFonts w:asciiTheme="minorHAnsi" w:eastAsiaTheme="minorHAnsi" w:hAnsiTheme="minorHAnsi"/>
            <w:b/>
            <w:lang w:eastAsia="en-US"/>
          </w:rPr>
          <w:t>Relationship with Lancashire County Council</w:t>
        </w:r>
      </w:ins>
    </w:p>
    <w:p w:rsidR="00D675EC" w:rsidRPr="00D675EC" w:rsidRDefault="00D675EC" w:rsidP="00D675EC">
      <w:pPr>
        <w:rPr>
          <w:ins w:id="329" w:author="Milroy, Andy" w:date="2016-06-06T15:43:00Z"/>
          <w:rFonts w:asciiTheme="minorHAnsi" w:eastAsiaTheme="minorHAnsi" w:hAnsiTheme="minorHAnsi"/>
          <w:b/>
          <w:lang w:eastAsia="en-US"/>
        </w:rPr>
      </w:pPr>
    </w:p>
    <w:p w:rsidR="00D675EC" w:rsidRPr="00D675EC" w:rsidRDefault="00D675EC" w:rsidP="00D675EC">
      <w:pPr>
        <w:ind w:left="720" w:hanging="720"/>
        <w:rPr>
          <w:ins w:id="330" w:author="Milroy, Andy" w:date="2016-06-06T15:43:00Z"/>
          <w:rFonts w:asciiTheme="minorHAnsi" w:eastAsiaTheme="minorHAnsi" w:hAnsiTheme="minorHAnsi"/>
          <w:lang w:eastAsia="en-US"/>
        </w:rPr>
      </w:pPr>
      <w:ins w:id="331" w:author="Milroy, Andy" w:date="2016-06-06T15:43:00Z">
        <w:r w:rsidRPr="00D675EC">
          <w:rPr>
            <w:rFonts w:asciiTheme="minorHAnsi" w:eastAsiaTheme="minorHAnsi" w:hAnsiTheme="minorHAnsi"/>
            <w:lang w:eastAsia="en-US"/>
          </w:rPr>
          <w:t>22.</w:t>
        </w:r>
        <w:r w:rsidRPr="00D675EC">
          <w:rPr>
            <w:rFonts w:asciiTheme="minorHAnsi" w:eastAsiaTheme="minorHAnsi" w:hAnsiTheme="minorHAnsi"/>
            <w:lang w:eastAsia="en-US"/>
          </w:rPr>
          <w:tab/>
          <w:t>Lancashire County Council shall provide administrative and legal support to the Skills and Employment Board.</w:t>
        </w:r>
      </w:ins>
    </w:p>
    <w:p w:rsidR="00D675EC" w:rsidRPr="00D675EC" w:rsidRDefault="00D675EC" w:rsidP="00D675EC">
      <w:pPr>
        <w:ind w:left="720" w:hanging="720"/>
        <w:rPr>
          <w:ins w:id="332" w:author="Milroy, Andy" w:date="2016-06-06T15:43:00Z"/>
          <w:rFonts w:asciiTheme="minorHAnsi" w:eastAsiaTheme="minorHAnsi" w:hAnsiTheme="minorHAnsi"/>
          <w:lang w:eastAsia="en-US"/>
        </w:rPr>
      </w:pPr>
    </w:p>
    <w:p w:rsidR="00D675EC" w:rsidRPr="00D675EC" w:rsidRDefault="00D675EC" w:rsidP="00D675EC">
      <w:pPr>
        <w:ind w:left="720" w:hanging="720"/>
        <w:rPr>
          <w:ins w:id="333" w:author="Milroy, Andy" w:date="2016-06-06T15:43:00Z"/>
          <w:rFonts w:asciiTheme="minorHAnsi" w:eastAsiaTheme="minorHAnsi" w:hAnsiTheme="minorHAnsi"/>
          <w:b/>
          <w:lang w:eastAsia="en-US"/>
        </w:rPr>
      </w:pPr>
      <w:ins w:id="334" w:author="Milroy, Andy" w:date="2016-06-06T15:43:00Z">
        <w:r w:rsidRPr="00D675EC">
          <w:rPr>
            <w:rFonts w:asciiTheme="minorHAnsi" w:eastAsiaTheme="minorHAnsi" w:hAnsiTheme="minorHAnsi"/>
            <w:lang w:eastAsia="en-US"/>
          </w:rPr>
          <w:t>23.</w:t>
        </w:r>
        <w:r w:rsidRPr="00D675EC">
          <w:rPr>
            <w:rFonts w:asciiTheme="minorHAnsi" w:eastAsiaTheme="minorHAnsi" w:hAnsiTheme="minorHAnsi"/>
            <w:lang w:eastAsia="en-US"/>
          </w:rPr>
          <w:tab/>
          <w:t>Lancashire County Council shall maintain an official record of the Skills and Employment Board proceedings and a library of all formal Board documents.</w:t>
        </w:r>
      </w:ins>
    </w:p>
    <w:p w:rsidR="00D675EC" w:rsidRPr="00D675EC" w:rsidRDefault="00D675EC" w:rsidP="00D675EC">
      <w:pPr>
        <w:jc w:val="center"/>
        <w:rPr>
          <w:ins w:id="335" w:author="Milroy, Andy" w:date="2016-06-06T15:43:00Z"/>
          <w:rFonts w:asciiTheme="minorHAnsi" w:hAnsiTheme="minorHAnsi"/>
          <w:b/>
          <w:color w:val="0D0D0D" w:themeColor="text1" w:themeTint="F2"/>
          <w:u w:val="single"/>
        </w:rPr>
      </w:pPr>
    </w:p>
    <w:p w:rsidR="00D675EC" w:rsidRPr="00D675EC" w:rsidRDefault="00D675EC" w:rsidP="00D675EC">
      <w:pPr>
        <w:rPr>
          <w:ins w:id="336" w:author="Milroy, Andy" w:date="2016-06-06T15:43:00Z"/>
          <w:rFonts w:asciiTheme="minorHAnsi" w:eastAsiaTheme="minorHAnsi" w:hAnsiTheme="minorHAnsi"/>
          <w:b/>
          <w:lang w:eastAsia="en-US"/>
        </w:rPr>
      </w:pPr>
    </w:p>
    <w:p w:rsidR="00F67E53" w:rsidRPr="00C017DF" w:rsidDel="00D675EC" w:rsidRDefault="00F67E53" w:rsidP="00F67E53">
      <w:pPr>
        <w:rPr>
          <w:del w:id="337" w:author="Milroy, Andy" w:date="2016-06-06T15:43:00Z"/>
          <w:rFonts w:asciiTheme="minorHAnsi" w:hAnsiTheme="minorHAnsi"/>
          <w:b/>
          <w:u w:val="single"/>
        </w:rPr>
      </w:pPr>
      <w:del w:id="338" w:author="Milroy, Andy" w:date="2016-06-06T15:43:00Z">
        <w:r w:rsidRPr="00C017DF" w:rsidDel="00D675EC">
          <w:rPr>
            <w:rFonts w:asciiTheme="minorHAnsi" w:hAnsiTheme="minorHAnsi"/>
            <w:b/>
            <w:color w:val="0D0D0D" w:themeColor="text1" w:themeTint="F2"/>
            <w:u w:val="single"/>
          </w:rPr>
          <w:delText xml:space="preserve">LANCASHIRE </w:delText>
        </w:r>
        <w:r w:rsidRPr="00C017DF" w:rsidDel="00D675EC">
          <w:rPr>
            <w:rFonts w:asciiTheme="minorHAnsi" w:hAnsiTheme="minorHAnsi"/>
            <w:b/>
            <w:u w:val="single"/>
          </w:rPr>
          <w:delText>SKILLS AND EMPLOYMENT BOARD</w:delText>
        </w:r>
      </w:del>
    </w:p>
    <w:p w:rsidR="00F67E53" w:rsidRPr="00C017DF" w:rsidDel="00D675EC" w:rsidRDefault="00F67E53" w:rsidP="00F67E53">
      <w:pPr>
        <w:rPr>
          <w:del w:id="339" w:author="Milroy, Andy" w:date="2016-06-06T15:43:00Z"/>
          <w:rFonts w:asciiTheme="minorHAnsi" w:hAnsiTheme="minorHAnsi"/>
          <w:b/>
        </w:rPr>
      </w:pPr>
      <w:del w:id="340" w:author="Milroy, Andy" w:date="2016-06-06T15:43:00Z">
        <w:r w:rsidRPr="00C017DF" w:rsidDel="00D675EC">
          <w:rPr>
            <w:rFonts w:asciiTheme="minorHAnsi" w:hAnsiTheme="minorHAnsi"/>
            <w:b/>
            <w:u w:val="single"/>
          </w:rPr>
          <w:delText>TERMS OF REFERENCE</w:delText>
        </w:r>
        <w:r w:rsidDel="00D675EC">
          <w:rPr>
            <w:rFonts w:asciiTheme="minorHAnsi" w:hAnsiTheme="minorHAnsi"/>
            <w:b/>
            <w:u w:val="single"/>
          </w:rPr>
          <w:delText xml:space="preserve"> </w:delText>
        </w:r>
        <w:r w:rsidRPr="00F67E53" w:rsidDel="00D675EC">
          <w:rPr>
            <w:rFonts w:asciiTheme="minorHAnsi" w:hAnsiTheme="minorHAnsi"/>
            <w:b/>
          </w:rPr>
          <w:delText>(revised October 2015)</w:delText>
        </w:r>
      </w:del>
    </w:p>
    <w:p w:rsidR="00F67E53" w:rsidRPr="00C017DF" w:rsidDel="00D675EC" w:rsidRDefault="00F67E53" w:rsidP="00F67E53">
      <w:pPr>
        <w:jc w:val="center"/>
        <w:rPr>
          <w:del w:id="341" w:author="Milroy, Andy" w:date="2016-06-06T15:43:00Z"/>
          <w:rFonts w:asciiTheme="minorHAnsi" w:hAnsiTheme="minorHAnsi"/>
          <w:b/>
        </w:rPr>
      </w:pPr>
    </w:p>
    <w:p w:rsidR="00F67E53" w:rsidRPr="00C017DF" w:rsidDel="00D675EC" w:rsidRDefault="00F67E53" w:rsidP="00F67E53">
      <w:pPr>
        <w:rPr>
          <w:del w:id="342" w:author="Milroy, Andy" w:date="2016-06-06T15:43:00Z"/>
          <w:rFonts w:asciiTheme="minorHAnsi" w:eastAsiaTheme="minorHAnsi" w:hAnsiTheme="minorHAnsi"/>
          <w:b/>
          <w:lang w:eastAsia="en-US"/>
        </w:rPr>
      </w:pPr>
      <w:del w:id="343" w:author="Milroy, Andy" w:date="2016-06-06T15:43:00Z">
        <w:r w:rsidRPr="00C017DF" w:rsidDel="00D675EC">
          <w:rPr>
            <w:rFonts w:asciiTheme="minorHAnsi" w:eastAsiaTheme="minorHAnsi" w:hAnsiTheme="minorHAnsi"/>
            <w:b/>
            <w:lang w:eastAsia="en-US"/>
          </w:rPr>
          <w:delText xml:space="preserve">Composition </w:delText>
        </w:r>
      </w:del>
    </w:p>
    <w:p w:rsidR="00F67E53" w:rsidRPr="00C017DF" w:rsidDel="00D675EC" w:rsidRDefault="00F67E53" w:rsidP="00F67E53">
      <w:pPr>
        <w:rPr>
          <w:del w:id="344"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345" w:author="Milroy, Andy" w:date="2016-06-06T15:43:00Z"/>
          <w:rFonts w:asciiTheme="minorHAnsi" w:eastAsiaTheme="minorHAnsi" w:hAnsiTheme="minorHAnsi"/>
          <w:lang w:eastAsia="en-US"/>
        </w:rPr>
      </w:pPr>
      <w:del w:id="346" w:author="Milroy, Andy" w:date="2016-06-06T15:43:00Z">
        <w:r w:rsidRPr="00C017DF" w:rsidDel="00D675EC">
          <w:rPr>
            <w:rFonts w:asciiTheme="minorHAnsi" w:eastAsiaTheme="minorHAnsi" w:hAnsiTheme="minorHAnsi"/>
            <w:lang w:eastAsia="en-US"/>
          </w:rPr>
          <w:delText>1.</w:delText>
        </w:r>
        <w:r w:rsidRPr="00C017DF" w:rsidDel="00D675EC">
          <w:rPr>
            <w:rFonts w:asciiTheme="minorHAnsi" w:eastAsiaTheme="minorHAnsi" w:hAnsiTheme="minorHAnsi"/>
            <w:lang w:eastAsia="en-US"/>
          </w:rPr>
          <w:tab/>
          <w:delText>Unless otherwise agreed by the Lancashire Enterprise Partnership, the Skills and Employment Board shall comprise a minimum of 5 members and a maximum of 11.</w:delText>
        </w:r>
      </w:del>
    </w:p>
    <w:p w:rsidR="00F67E53" w:rsidRPr="00C017DF" w:rsidDel="00D675EC" w:rsidRDefault="00F67E53" w:rsidP="00F67E53">
      <w:pPr>
        <w:ind w:left="720" w:hanging="720"/>
        <w:rPr>
          <w:del w:id="347"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348" w:author="Milroy, Andy" w:date="2016-06-06T15:43:00Z"/>
          <w:rFonts w:asciiTheme="minorHAnsi" w:eastAsiaTheme="minorHAnsi" w:hAnsiTheme="minorHAnsi"/>
          <w:lang w:eastAsia="en-US"/>
        </w:rPr>
      </w:pPr>
      <w:del w:id="349" w:author="Milroy, Andy" w:date="2016-06-06T15:43:00Z">
        <w:r w:rsidRPr="00C017DF" w:rsidDel="00D675EC">
          <w:rPr>
            <w:rFonts w:asciiTheme="minorHAnsi" w:eastAsiaTheme="minorHAnsi" w:hAnsiTheme="minorHAnsi"/>
            <w:lang w:eastAsia="en-US"/>
          </w:rPr>
          <w:delText>2.</w:delText>
        </w:r>
        <w:r w:rsidRPr="00C017DF" w:rsidDel="00D675EC">
          <w:rPr>
            <w:rFonts w:asciiTheme="minorHAnsi" w:eastAsiaTheme="minorHAnsi" w:hAnsiTheme="minorHAnsi"/>
            <w:lang w:eastAsia="en-US"/>
          </w:rPr>
          <w:tab/>
          <w:delText>The Members of the Skills and Employment Board shall be appointed by the Lancashire Enterprise Partnership Board and shall draw members from the training, skills and higher education sectors (up to 5, normally including 2 general further education colleges and 2 higher education providers) plus 6 from other private sector industries.</w:delText>
        </w:r>
      </w:del>
    </w:p>
    <w:p w:rsidR="00F67E53" w:rsidRPr="00C017DF" w:rsidDel="00D675EC" w:rsidRDefault="00F67E53" w:rsidP="00F67E53">
      <w:pPr>
        <w:rPr>
          <w:del w:id="350" w:author="Milroy, Andy" w:date="2016-06-06T15:43:00Z"/>
          <w:rFonts w:asciiTheme="minorHAnsi" w:eastAsiaTheme="minorHAnsi" w:hAnsiTheme="minorHAnsi"/>
          <w:lang w:eastAsia="en-US"/>
        </w:rPr>
      </w:pPr>
      <w:del w:id="351" w:author="Milroy, Andy" w:date="2016-06-06T15:43:00Z">
        <w:r w:rsidRPr="00C017DF" w:rsidDel="00D675EC">
          <w:rPr>
            <w:rFonts w:asciiTheme="minorHAnsi" w:eastAsiaTheme="minorHAnsi" w:hAnsiTheme="minorHAnsi"/>
            <w:lang w:eastAsia="en-US"/>
          </w:rPr>
          <w:delText xml:space="preserve"> </w:delText>
        </w:r>
      </w:del>
    </w:p>
    <w:p w:rsidR="00F67E53" w:rsidRPr="00714629" w:rsidDel="00D675EC" w:rsidRDefault="00F67E53" w:rsidP="00714629">
      <w:pPr>
        <w:ind w:left="720" w:hanging="720"/>
        <w:rPr>
          <w:del w:id="352" w:author="Milroy, Andy" w:date="2016-06-06T15:43:00Z"/>
          <w:rFonts w:asciiTheme="minorHAnsi" w:eastAsiaTheme="minorHAnsi" w:hAnsiTheme="minorHAnsi"/>
          <w:lang w:eastAsia="en-US"/>
        </w:rPr>
      </w:pPr>
      <w:del w:id="353" w:author="Milroy, Andy" w:date="2016-06-06T15:43:00Z">
        <w:r w:rsidRPr="00C017DF" w:rsidDel="00D675EC">
          <w:rPr>
            <w:rFonts w:asciiTheme="minorHAnsi" w:eastAsiaTheme="minorHAnsi" w:hAnsiTheme="minorHAnsi"/>
            <w:lang w:eastAsia="en-US"/>
          </w:rPr>
          <w:delText>3.</w:delText>
        </w:r>
        <w:r w:rsidRPr="00C017DF" w:rsidDel="00D675EC">
          <w:rPr>
            <w:rFonts w:asciiTheme="minorHAnsi" w:eastAsiaTheme="minorHAnsi" w:hAnsiTheme="minorHAnsi"/>
            <w:lang w:eastAsia="en-US"/>
          </w:rPr>
          <w:tab/>
          <w:delText xml:space="preserve">The Members of the Skills and Employment Board, as at the date of adoption of these Terms of Reference, are as follows: </w:delText>
        </w:r>
        <w:r w:rsidRPr="00C017DF" w:rsidDel="00D675EC">
          <w:rPr>
            <w:rFonts w:asciiTheme="minorHAnsi" w:eastAsiaTheme="minorHAnsi" w:hAnsiTheme="minorHAnsi"/>
            <w:lang w:eastAsia="en-US"/>
          </w:rPr>
          <w:br/>
        </w:r>
        <w:r w:rsidRPr="00C017DF" w:rsidDel="00D675EC">
          <w:rPr>
            <w:rFonts w:asciiTheme="minorHAnsi" w:eastAsiaTheme="minorHAnsi" w:hAnsiTheme="minorHAnsi"/>
            <w:lang w:eastAsia="en-US"/>
          </w:rPr>
          <w:br/>
        </w:r>
        <w:r w:rsidRPr="00C017DF" w:rsidDel="00D675EC">
          <w:rPr>
            <w:rFonts w:asciiTheme="minorHAnsi" w:eastAsiaTheme="minorHAnsi" w:hAnsiTheme="minorHAnsi"/>
            <w:b/>
            <w:lang w:eastAsia="en-US"/>
          </w:rPr>
          <w:delText>FE Sector (2)</w:delText>
        </w:r>
        <w:r w:rsidRPr="00C017DF" w:rsidDel="00D675EC">
          <w:rPr>
            <w:rFonts w:asciiTheme="minorHAnsi" w:eastAsiaTheme="minorHAnsi" w:hAnsiTheme="minorHAnsi"/>
            <w:lang w:eastAsia="en-US"/>
          </w:rPr>
          <w:br/>
          <w:delText xml:space="preserve">Amanda Melton, Chief Executive - Nelson and Colne College (Chair). </w:delText>
        </w:r>
        <w:r w:rsidRPr="00C017DF" w:rsidDel="00D675EC">
          <w:rPr>
            <w:rFonts w:asciiTheme="minorHAnsi" w:eastAsiaTheme="minorHAnsi" w:hAnsiTheme="minorHAnsi"/>
            <w:lang w:eastAsia="en-US"/>
          </w:rPr>
          <w:br/>
          <w:delText>Beverley Robinson, Chief Executive – Blackpool and the Fylde College.</w:delText>
        </w:r>
        <w:r w:rsidRPr="00C017DF" w:rsidDel="00D675EC">
          <w:rPr>
            <w:rFonts w:asciiTheme="minorHAnsi" w:eastAsiaTheme="minorHAnsi" w:hAnsiTheme="minorHAnsi"/>
            <w:lang w:eastAsia="en-US"/>
          </w:rPr>
          <w:br/>
        </w:r>
        <w:r w:rsidRPr="00C017DF" w:rsidDel="00D675EC">
          <w:rPr>
            <w:rFonts w:asciiTheme="minorHAnsi" w:eastAsiaTheme="minorHAnsi" w:hAnsiTheme="minorHAnsi"/>
            <w:lang w:eastAsia="en-US"/>
          </w:rPr>
          <w:br/>
        </w:r>
        <w:r w:rsidRPr="00C017DF" w:rsidDel="00D675EC">
          <w:rPr>
            <w:rFonts w:asciiTheme="minorHAnsi" w:eastAsiaTheme="minorHAnsi" w:hAnsiTheme="minorHAnsi"/>
            <w:b/>
            <w:lang w:eastAsia="en-US"/>
          </w:rPr>
          <w:delText>HE Sector (2)</w:delText>
        </w:r>
        <w:r w:rsidRPr="00C017DF" w:rsidDel="00D675EC">
          <w:rPr>
            <w:rFonts w:asciiTheme="minorHAnsi" w:eastAsiaTheme="minorHAnsi" w:hAnsiTheme="minorHAnsi"/>
            <w:b/>
            <w:lang w:eastAsia="en-US"/>
          </w:rPr>
          <w:br/>
        </w:r>
        <w:r w:rsidRPr="00C017DF" w:rsidDel="00D675EC">
          <w:rPr>
            <w:rFonts w:asciiTheme="minorHAnsi" w:eastAsiaTheme="minorHAnsi" w:hAnsiTheme="minorHAnsi"/>
            <w:lang w:eastAsia="en-US"/>
          </w:rPr>
          <w:delText>Mark Allanson, Pro Vice-Chancellor, Edge Hill University (from 1 November 2015)</w:delText>
        </w:r>
        <w:r w:rsidRPr="00C017DF" w:rsidDel="00D675EC">
          <w:rPr>
            <w:rFonts w:asciiTheme="minorHAnsi" w:eastAsiaTheme="minorHAnsi" w:hAnsiTheme="minorHAnsi"/>
            <w:strike/>
            <w:lang w:eastAsia="en-US"/>
          </w:rPr>
          <w:br/>
        </w:r>
        <w:r w:rsidRPr="00C017DF" w:rsidDel="00D675EC">
          <w:rPr>
            <w:rFonts w:asciiTheme="minorHAnsi" w:eastAsiaTheme="minorHAnsi" w:hAnsiTheme="minorHAnsi"/>
            <w:lang w:eastAsia="en-US"/>
          </w:rPr>
          <w:delText xml:space="preserve">Lynne Livesey, Pro Vice Chancellor, University of Central Lancashire. </w:delText>
        </w:r>
        <w:r w:rsidRPr="00C017DF" w:rsidDel="00D675EC">
          <w:rPr>
            <w:rFonts w:asciiTheme="minorHAnsi" w:eastAsiaTheme="minorHAnsi" w:hAnsiTheme="minorHAnsi"/>
            <w:lang w:eastAsia="en-US"/>
          </w:rPr>
          <w:br/>
          <w:delText xml:space="preserve">  </w:delText>
        </w:r>
        <w:r w:rsidRPr="00C017DF" w:rsidDel="00D675EC">
          <w:rPr>
            <w:rFonts w:asciiTheme="minorHAnsi" w:eastAsiaTheme="minorHAnsi" w:hAnsiTheme="minorHAnsi"/>
            <w:lang w:eastAsia="en-US"/>
          </w:rPr>
          <w:br/>
        </w:r>
        <w:r w:rsidRPr="00C017DF" w:rsidDel="00D675EC">
          <w:rPr>
            <w:rFonts w:asciiTheme="minorHAnsi" w:eastAsiaTheme="minorHAnsi" w:hAnsiTheme="minorHAnsi"/>
            <w:b/>
            <w:lang w:eastAsia="en-US"/>
          </w:rPr>
          <w:delText>Training (1)</w:delText>
        </w:r>
        <w:r w:rsidRPr="00C017DF" w:rsidDel="00D675EC">
          <w:rPr>
            <w:rFonts w:asciiTheme="minorHAnsi" w:eastAsiaTheme="minorHAnsi" w:hAnsiTheme="minorHAnsi"/>
            <w:lang w:eastAsia="en-US"/>
          </w:rPr>
          <w:delText xml:space="preserve"> </w:delText>
        </w:r>
        <w:r w:rsidRPr="00C017DF" w:rsidDel="00D675EC">
          <w:rPr>
            <w:rFonts w:asciiTheme="minorHAnsi" w:eastAsiaTheme="minorHAnsi" w:hAnsiTheme="minorHAnsi"/>
            <w:lang w:eastAsia="en-US"/>
          </w:rPr>
          <w:br/>
          <w:delText>Steve Gray, Chief Executive, Training 2000.</w:delText>
        </w:r>
        <w:r w:rsidRPr="00C017DF" w:rsidDel="00D675EC">
          <w:rPr>
            <w:rFonts w:asciiTheme="minorHAnsi" w:eastAsiaTheme="minorHAnsi" w:hAnsiTheme="minorHAnsi"/>
            <w:lang w:eastAsia="en-US"/>
          </w:rPr>
          <w:br/>
        </w:r>
        <w:r w:rsidRPr="00C017DF" w:rsidDel="00D675EC">
          <w:rPr>
            <w:rFonts w:asciiTheme="minorHAnsi" w:eastAsiaTheme="minorHAnsi" w:hAnsiTheme="minorHAnsi"/>
            <w:lang w:eastAsia="en-US"/>
          </w:rPr>
          <w:br/>
        </w:r>
        <w:r w:rsidRPr="00C017DF" w:rsidDel="00D675EC">
          <w:rPr>
            <w:rFonts w:asciiTheme="minorHAnsi" w:eastAsiaTheme="minorHAnsi" w:hAnsiTheme="minorHAnsi"/>
            <w:b/>
            <w:lang w:eastAsia="en-US"/>
          </w:rPr>
          <w:delText>Private Sector (6)</w:delText>
        </w:r>
        <w:r w:rsidRPr="00C017DF" w:rsidDel="00D675EC">
          <w:rPr>
            <w:rFonts w:asciiTheme="minorHAnsi" w:eastAsiaTheme="minorHAnsi" w:hAnsiTheme="minorHAnsi"/>
            <w:b/>
            <w:lang w:eastAsia="en-US"/>
          </w:rPr>
          <w:br/>
        </w:r>
        <w:r w:rsidRPr="00C017DF" w:rsidDel="00D675EC">
          <w:rPr>
            <w:rFonts w:asciiTheme="minorHAnsi" w:eastAsiaTheme="minorHAnsi" w:hAnsiTheme="minorHAnsi"/>
            <w:lang w:eastAsia="en-US"/>
          </w:rPr>
          <w:delText>Joanne Pickering, Director of HR, Training and Quality, Forbes Solicitors and Chair of the Lancashire HR Employers Network.</w:delText>
        </w:r>
        <w:r w:rsidRPr="00C017DF" w:rsidDel="00D675EC">
          <w:rPr>
            <w:rFonts w:asciiTheme="minorHAnsi" w:eastAsiaTheme="minorHAnsi" w:hAnsiTheme="minorHAnsi"/>
            <w:lang w:eastAsia="en-US"/>
          </w:rPr>
          <w:br/>
          <w:delText xml:space="preserve">Paul </w:delText>
        </w:r>
        <w:r w:rsidRPr="00714629" w:rsidDel="00D675EC">
          <w:rPr>
            <w:rFonts w:asciiTheme="minorHAnsi" w:eastAsiaTheme="minorHAnsi" w:hAnsiTheme="minorHAnsi"/>
            <w:lang w:eastAsia="en-US"/>
          </w:rPr>
          <w:delText>Holme, Chair of the North West Training Provider Network.</w:delText>
        </w:r>
        <w:r w:rsidRPr="00714629" w:rsidDel="00D675EC">
          <w:rPr>
            <w:rFonts w:asciiTheme="minorHAnsi" w:eastAsiaTheme="minorHAnsi" w:hAnsiTheme="minorHAnsi"/>
            <w:lang w:eastAsia="en-US"/>
          </w:rPr>
          <w:br/>
          <w:delText>Graham Howarth, HR and Legal Director, Crown Paints.</w:delText>
        </w:r>
      </w:del>
    </w:p>
    <w:p w:rsidR="00714629" w:rsidRPr="00714629" w:rsidDel="00D675EC" w:rsidRDefault="00714629" w:rsidP="00714629">
      <w:pPr>
        <w:ind w:left="720"/>
        <w:rPr>
          <w:del w:id="354" w:author="Milroy, Andy" w:date="2016-06-06T15:43:00Z"/>
          <w:rFonts w:asciiTheme="minorHAnsi" w:hAnsiTheme="minorHAnsi"/>
        </w:rPr>
      </w:pPr>
      <w:del w:id="355" w:author="Milroy, Andy" w:date="2016-06-06T15:43:00Z">
        <w:r w:rsidRPr="00714629" w:rsidDel="00D675EC">
          <w:rPr>
            <w:rFonts w:asciiTheme="minorHAnsi" w:hAnsiTheme="minorHAnsi"/>
          </w:rPr>
          <w:delText>Andy Wood – HR Director of Trellebord Offshore UK Ltd (appt Nov 2015)</w:delText>
        </w:r>
      </w:del>
    </w:p>
    <w:p w:rsidR="00714629" w:rsidRPr="00714629" w:rsidDel="00D675EC" w:rsidRDefault="00714629" w:rsidP="00714629">
      <w:pPr>
        <w:ind w:left="720"/>
        <w:rPr>
          <w:del w:id="356" w:author="Milroy, Andy" w:date="2016-06-06T15:43:00Z"/>
          <w:rFonts w:asciiTheme="minorHAnsi" w:hAnsiTheme="minorHAnsi"/>
        </w:rPr>
      </w:pPr>
      <w:del w:id="357" w:author="Milroy, Andy" w:date="2016-06-06T15:43:00Z">
        <w:r w:rsidRPr="00714629" w:rsidDel="00D675EC">
          <w:rPr>
            <w:rFonts w:asciiTheme="minorHAnsi" w:hAnsiTheme="minorHAnsi"/>
          </w:rPr>
          <w:delText>Lindsay Campbell – Partner Director Campbell &amp; Rowley Catering and Events Ltd (appt Nov 2015).</w:delText>
        </w:r>
      </w:del>
    </w:p>
    <w:p w:rsidR="00F67E53" w:rsidRPr="00C017DF" w:rsidDel="00D675EC" w:rsidRDefault="00714629" w:rsidP="00F67E53">
      <w:pPr>
        <w:ind w:left="720"/>
        <w:rPr>
          <w:del w:id="358" w:author="Milroy, Andy" w:date="2016-06-06T15:43:00Z"/>
          <w:rFonts w:asciiTheme="minorHAnsi" w:eastAsiaTheme="minorHAnsi" w:hAnsiTheme="minorHAnsi"/>
          <w:lang w:eastAsia="en-US"/>
        </w:rPr>
      </w:pPr>
      <w:del w:id="359" w:author="Milroy, Andy" w:date="2016-06-06T15:43:00Z">
        <w:r w:rsidDel="00D675EC">
          <w:rPr>
            <w:rFonts w:asciiTheme="minorHAnsi" w:eastAsiaTheme="minorHAnsi" w:hAnsiTheme="minorHAnsi"/>
            <w:lang w:eastAsia="en-US"/>
          </w:rPr>
          <w:delText>1</w:delText>
        </w:r>
        <w:r w:rsidR="00F67E53" w:rsidRPr="00C017DF" w:rsidDel="00D675EC">
          <w:rPr>
            <w:rFonts w:asciiTheme="minorHAnsi" w:eastAsiaTheme="minorHAnsi" w:hAnsiTheme="minorHAnsi"/>
            <w:lang w:eastAsia="en-US"/>
          </w:rPr>
          <w:delText xml:space="preserve"> x </w:delText>
        </w:r>
        <w:r w:rsidDel="00D675EC">
          <w:rPr>
            <w:rFonts w:asciiTheme="minorHAnsi" w:eastAsiaTheme="minorHAnsi" w:hAnsiTheme="minorHAnsi"/>
            <w:lang w:eastAsia="en-US"/>
          </w:rPr>
          <w:delText>Private Sector v</w:delText>
        </w:r>
        <w:r w:rsidR="00F67E53" w:rsidRPr="00C017DF" w:rsidDel="00D675EC">
          <w:rPr>
            <w:rFonts w:asciiTheme="minorHAnsi" w:eastAsiaTheme="minorHAnsi" w:hAnsiTheme="minorHAnsi"/>
            <w:lang w:eastAsia="en-US"/>
          </w:rPr>
          <w:delText>acanc</w:delText>
        </w:r>
        <w:r w:rsidDel="00D675EC">
          <w:rPr>
            <w:rFonts w:asciiTheme="minorHAnsi" w:eastAsiaTheme="minorHAnsi" w:hAnsiTheme="minorHAnsi"/>
            <w:lang w:eastAsia="en-US"/>
          </w:rPr>
          <w:delText>y</w:delText>
        </w:r>
        <w:r w:rsidR="00F67E53" w:rsidRPr="00C017DF" w:rsidDel="00D675EC">
          <w:rPr>
            <w:rFonts w:asciiTheme="minorHAnsi" w:eastAsiaTheme="minorHAnsi" w:hAnsiTheme="minorHAnsi"/>
            <w:lang w:eastAsia="en-US"/>
          </w:rPr>
          <w:delText xml:space="preserve"> to be determined</w:delText>
        </w:r>
      </w:del>
    </w:p>
    <w:p w:rsidR="00F67E53" w:rsidRPr="00C017DF" w:rsidDel="00D675EC" w:rsidRDefault="00F67E53" w:rsidP="00F67E53">
      <w:pPr>
        <w:ind w:left="720" w:hanging="720"/>
        <w:rPr>
          <w:del w:id="360"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361" w:author="Milroy, Andy" w:date="2016-06-06T15:43:00Z"/>
          <w:rFonts w:asciiTheme="minorHAnsi" w:eastAsiaTheme="minorHAnsi" w:hAnsiTheme="minorHAnsi"/>
          <w:lang w:eastAsia="en-US"/>
        </w:rPr>
      </w:pPr>
      <w:del w:id="362" w:author="Milroy, Andy" w:date="2016-06-06T15:43:00Z">
        <w:r w:rsidRPr="00C017DF" w:rsidDel="00D675EC">
          <w:rPr>
            <w:rFonts w:asciiTheme="minorHAnsi" w:eastAsiaTheme="minorHAnsi" w:hAnsiTheme="minorHAnsi"/>
            <w:lang w:eastAsia="en-US"/>
          </w:rPr>
          <w:lastRenderedPageBreak/>
          <w:delText>4.</w:delText>
        </w:r>
        <w:r w:rsidRPr="00C017DF" w:rsidDel="00D675EC">
          <w:rPr>
            <w:rFonts w:asciiTheme="minorHAnsi" w:eastAsiaTheme="minorHAnsi" w:hAnsiTheme="minorHAnsi"/>
            <w:lang w:eastAsia="en-US"/>
          </w:rPr>
          <w:tab/>
          <w:delText>Members are responsible for declaring potential conflicts of interest at the beginning of each meeting.  It is member's responsibility to ensure that they leave the meeting for items for which the conflict of interest may result in inappropriate commercial advantage or gain.</w:delText>
        </w:r>
      </w:del>
    </w:p>
    <w:p w:rsidR="00F67E53" w:rsidRPr="00C017DF" w:rsidDel="00D675EC" w:rsidRDefault="00F67E53" w:rsidP="00F67E53">
      <w:pPr>
        <w:ind w:left="3600" w:hanging="2880"/>
        <w:rPr>
          <w:del w:id="363"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364" w:author="Milroy, Andy" w:date="2016-06-06T15:43:00Z"/>
          <w:rFonts w:asciiTheme="minorHAnsi" w:eastAsiaTheme="minorHAnsi" w:hAnsiTheme="minorHAnsi"/>
          <w:lang w:eastAsia="en-US"/>
        </w:rPr>
      </w:pPr>
      <w:del w:id="365" w:author="Milroy, Andy" w:date="2016-06-06T15:43:00Z">
        <w:r w:rsidRPr="00C017DF" w:rsidDel="00D675EC">
          <w:rPr>
            <w:rFonts w:asciiTheme="minorHAnsi" w:eastAsiaTheme="minorHAnsi" w:hAnsiTheme="minorHAnsi"/>
            <w:lang w:eastAsia="en-US"/>
          </w:rPr>
          <w:delText>5.</w:delText>
        </w:r>
        <w:r w:rsidRPr="00C017DF" w:rsidDel="00D675EC">
          <w:rPr>
            <w:rFonts w:asciiTheme="minorHAnsi" w:eastAsiaTheme="minorHAnsi" w:hAnsiTheme="minorHAnsi"/>
            <w:lang w:eastAsia="en-US"/>
          </w:rPr>
          <w:tab/>
          <w:delText>The Skills and Employment Board may invite any persons it sees fit to attend meetings as observers.</w:delText>
        </w:r>
      </w:del>
    </w:p>
    <w:p w:rsidR="00F67E53" w:rsidRPr="00C017DF" w:rsidDel="00D675EC" w:rsidRDefault="00F67E53" w:rsidP="00F67E53">
      <w:pPr>
        <w:ind w:left="720" w:hanging="720"/>
        <w:rPr>
          <w:del w:id="366"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367" w:author="Milroy, Andy" w:date="2016-06-06T15:43:00Z"/>
          <w:rFonts w:asciiTheme="minorHAnsi" w:eastAsiaTheme="minorHAnsi" w:hAnsiTheme="minorHAnsi"/>
          <w:lang w:eastAsia="en-US"/>
        </w:rPr>
      </w:pPr>
      <w:del w:id="368" w:author="Milroy, Andy" w:date="2016-06-06T15:43:00Z">
        <w:r w:rsidRPr="00C017DF" w:rsidDel="00D675EC">
          <w:rPr>
            <w:rFonts w:asciiTheme="minorHAnsi" w:eastAsiaTheme="minorHAnsi" w:hAnsiTheme="minorHAnsi"/>
            <w:lang w:eastAsia="en-US"/>
          </w:rPr>
          <w:delText>6.</w:delText>
        </w:r>
        <w:r w:rsidRPr="00C017DF" w:rsidDel="00D675EC">
          <w:rPr>
            <w:rFonts w:asciiTheme="minorHAnsi" w:eastAsiaTheme="minorHAnsi" w:hAnsiTheme="minorHAnsi"/>
            <w:lang w:eastAsia="en-US"/>
          </w:rPr>
          <w:tab/>
          <w:delText>Members are required to attend meetings regularly.  If a member is unable to attend a meeting apologies should be given prior to the meeting.  If a member does not attend for 3 consecutive meetings, their membership may be reviewed.  The decision to make any changes to the membership will be made by the LEP Board following recommendation by the other Skills and Employment Board members.</w:delText>
        </w:r>
      </w:del>
    </w:p>
    <w:p w:rsidR="00F67E53" w:rsidRPr="00C017DF" w:rsidDel="00D675EC" w:rsidRDefault="00F67E53" w:rsidP="00F67E53">
      <w:pPr>
        <w:ind w:left="720" w:hanging="720"/>
        <w:rPr>
          <w:del w:id="369" w:author="Milroy, Andy" w:date="2016-06-06T15:43:00Z"/>
          <w:rFonts w:asciiTheme="minorHAnsi" w:eastAsiaTheme="minorHAnsi" w:hAnsiTheme="minorHAnsi"/>
          <w:b/>
          <w:color w:val="92D050"/>
          <w:lang w:eastAsia="en-US"/>
        </w:rPr>
      </w:pPr>
    </w:p>
    <w:p w:rsidR="00F67E53" w:rsidRPr="00C017DF" w:rsidDel="00D675EC" w:rsidRDefault="00F67E53" w:rsidP="00F67E53">
      <w:pPr>
        <w:ind w:left="720" w:hanging="720"/>
        <w:rPr>
          <w:del w:id="370" w:author="Milroy, Andy" w:date="2016-06-06T15:43:00Z"/>
          <w:rFonts w:asciiTheme="minorHAnsi" w:eastAsiaTheme="minorHAnsi" w:hAnsiTheme="minorHAnsi"/>
          <w:lang w:eastAsia="en-US"/>
        </w:rPr>
      </w:pPr>
      <w:del w:id="371" w:author="Milroy, Andy" w:date="2016-06-06T15:43:00Z">
        <w:r w:rsidRPr="00C017DF" w:rsidDel="00D675EC">
          <w:rPr>
            <w:rFonts w:asciiTheme="minorHAnsi" w:eastAsiaTheme="minorHAnsi" w:hAnsiTheme="minorHAnsi"/>
            <w:lang w:eastAsia="en-US"/>
          </w:rPr>
          <w:delText>7.</w:delText>
        </w:r>
        <w:r w:rsidRPr="00C017DF" w:rsidDel="00D675EC">
          <w:rPr>
            <w:rFonts w:asciiTheme="minorHAnsi" w:eastAsiaTheme="minorHAnsi" w:hAnsiTheme="minorHAnsi"/>
            <w:lang w:eastAsia="en-US"/>
          </w:rPr>
          <w:tab/>
          <w:delText>When considering the appointment of additional members to the Skills and Employment Board, perceived gaps in knowledge / experience, together with sectoral and geographical coverage should be taken into account.</w:delText>
        </w:r>
      </w:del>
    </w:p>
    <w:p w:rsidR="00F67E53" w:rsidRPr="00C017DF" w:rsidDel="00D675EC" w:rsidRDefault="00F67E53" w:rsidP="00F67E53">
      <w:pPr>
        <w:ind w:left="720" w:hanging="720"/>
        <w:rPr>
          <w:del w:id="372"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373" w:author="Milroy, Andy" w:date="2016-06-06T15:43:00Z"/>
          <w:rFonts w:asciiTheme="minorHAnsi" w:eastAsiaTheme="minorHAnsi" w:hAnsiTheme="minorHAnsi"/>
          <w:b/>
          <w:lang w:eastAsia="en-US"/>
        </w:rPr>
      </w:pPr>
      <w:del w:id="374" w:author="Milroy, Andy" w:date="2016-06-06T15:43:00Z">
        <w:r w:rsidRPr="00C017DF" w:rsidDel="00D675EC">
          <w:rPr>
            <w:rFonts w:asciiTheme="minorHAnsi" w:eastAsiaTheme="minorHAnsi" w:hAnsiTheme="minorHAnsi"/>
            <w:b/>
            <w:lang w:eastAsia="en-US"/>
          </w:rPr>
          <w:delText>Chair and Deputy Chair</w:delText>
        </w:r>
      </w:del>
    </w:p>
    <w:p w:rsidR="00F67E53" w:rsidRPr="00C017DF" w:rsidDel="00D675EC" w:rsidRDefault="00F67E53" w:rsidP="00F67E53">
      <w:pPr>
        <w:ind w:left="720" w:hanging="720"/>
        <w:rPr>
          <w:del w:id="375"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376" w:author="Milroy, Andy" w:date="2016-06-06T15:43:00Z"/>
          <w:rFonts w:asciiTheme="minorHAnsi" w:eastAsiaTheme="minorHAnsi" w:hAnsiTheme="minorHAnsi"/>
          <w:lang w:eastAsia="en-US"/>
        </w:rPr>
      </w:pPr>
      <w:del w:id="377" w:author="Milroy, Andy" w:date="2016-06-06T15:43:00Z">
        <w:r w:rsidRPr="00C017DF" w:rsidDel="00D675EC">
          <w:rPr>
            <w:rFonts w:asciiTheme="minorHAnsi" w:eastAsiaTheme="minorHAnsi" w:hAnsiTheme="minorHAnsi"/>
            <w:lang w:eastAsia="en-US"/>
          </w:rPr>
          <w:delText>8.</w:delText>
        </w:r>
        <w:r w:rsidRPr="00C017DF" w:rsidDel="00D675EC">
          <w:rPr>
            <w:rFonts w:asciiTheme="minorHAnsi" w:eastAsiaTheme="minorHAnsi" w:hAnsiTheme="minorHAnsi"/>
            <w:lang w:eastAsia="en-US"/>
          </w:rPr>
          <w:tab/>
          <w:delText>The Lancashire Enterprise Partnership Board shall appoint the Chair.</w:delText>
        </w:r>
      </w:del>
    </w:p>
    <w:p w:rsidR="00F67E53" w:rsidRPr="00C017DF" w:rsidDel="00D675EC" w:rsidRDefault="00F67E53" w:rsidP="00F67E53">
      <w:pPr>
        <w:ind w:left="720" w:hanging="720"/>
        <w:rPr>
          <w:del w:id="378" w:author="Milroy, Andy" w:date="2016-06-06T15:43:00Z"/>
          <w:rFonts w:asciiTheme="minorHAnsi" w:eastAsiaTheme="minorHAnsi" w:hAnsiTheme="minorHAnsi"/>
          <w:lang w:eastAsia="en-US"/>
        </w:rPr>
      </w:pPr>
    </w:p>
    <w:p w:rsidR="00F67E53" w:rsidRPr="00C017DF" w:rsidDel="00D675EC" w:rsidRDefault="00F67E53" w:rsidP="00F67E53">
      <w:pPr>
        <w:rPr>
          <w:del w:id="379" w:author="Milroy, Andy" w:date="2016-06-06T15:43:00Z"/>
          <w:rFonts w:asciiTheme="minorHAnsi" w:eastAsiaTheme="minorHAnsi" w:hAnsiTheme="minorHAnsi"/>
          <w:lang w:eastAsia="en-US"/>
        </w:rPr>
      </w:pPr>
      <w:del w:id="380" w:author="Milroy, Andy" w:date="2016-06-06T15:43:00Z">
        <w:r w:rsidRPr="00C017DF" w:rsidDel="00D675EC">
          <w:rPr>
            <w:rFonts w:asciiTheme="minorHAnsi" w:eastAsiaTheme="minorHAnsi" w:hAnsiTheme="minorHAnsi"/>
            <w:lang w:eastAsia="en-US"/>
          </w:rPr>
          <w:delText>9.</w:delText>
        </w:r>
        <w:r w:rsidRPr="00C017DF" w:rsidDel="00D675EC">
          <w:rPr>
            <w:rFonts w:asciiTheme="minorHAnsi" w:eastAsiaTheme="minorHAnsi" w:hAnsiTheme="minorHAnsi"/>
            <w:lang w:eastAsia="en-US"/>
          </w:rPr>
          <w:tab/>
          <w:delText>The Chair shall not have a casting vote.</w:delText>
        </w:r>
      </w:del>
    </w:p>
    <w:p w:rsidR="00F67E53" w:rsidRPr="00C017DF" w:rsidDel="00D675EC" w:rsidRDefault="00F67E53" w:rsidP="00F67E53">
      <w:pPr>
        <w:rPr>
          <w:del w:id="381"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382" w:author="Milroy, Andy" w:date="2016-06-06T15:43:00Z"/>
          <w:rFonts w:asciiTheme="minorHAnsi" w:eastAsiaTheme="minorHAnsi" w:hAnsiTheme="minorHAnsi"/>
          <w:lang w:eastAsia="en-US"/>
        </w:rPr>
      </w:pPr>
      <w:del w:id="383" w:author="Milroy, Andy" w:date="2016-06-06T15:43:00Z">
        <w:r w:rsidRPr="00C017DF" w:rsidDel="00D675EC">
          <w:rPr>
            <w:rFonts w:asciiTheme="minorHAnsi" w:eastAsiaTheme="minorHAnsi" w:hAnsiTheme="minorHAnsi"/>
            <w:lang w:eastAsia="en-US"/>
          </w:rPr>
          <w:delText>10.</w:delText>
        </w:r>
        <w:r w:rsidRPr="00C017DF" w:rsidDel="00D675EC">
          <w:rPr>
            <w:rFonts w:asciiTheme="minorHAnsi" w:eastAsiaTheme="minorHAnsi" w:hAnsiTheme="minorHAnsi"/>
            <w:lang w:eastAsia="en-US"/>
          </w:rPr>
          <w:tab/>
          <w:delText>The Skills and Employment Board may appoint one of its number to act as Deputy Chair ("Deputy Chair").</w:delText>
        </w:r>
      </w:del>
    </w:p>
    <w:p w:rsidR="00F67E53" w:rsidRPr="00C017DF" w:rsidDel="00D675EC" w:rsidRDefault="00F67E53" w:rsidP="00F67E53">
      <w:pPr>
        <w:ind w:left="720" w:hanging="720"/>
        <w:rPr>
          <w:del w:id="384"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385" w:author="Milroy, Andy" w:date="2016-06-06T15:43:00Z"/>
          <w:rFonts w:asciiTheme="minorHAnsi" w:eastAsiaTheme="minorHAnsi" w:hAnsiTheme="minorHAnsi"/>
          <w:b/>
          <w:lang w:eastAsia="en-US"/>
        </w:rPr>
      </w:pPr>
      <w:del w:id="386" w:author="Milroy, Andy" w:date="2016-06-06T15:43:00Z">
        <w:r w:rsidRPr="00C017DF" w:rsidDel="00D675EC">
          <w:rPr>
            <w:rFonts w:asciiTheme="minorHAnsi" w:eastAsiaTheme="minorHAnsi" w:hAnsiTheme="minorHAnsi"/>
            <w:b/>
            <w:lang w:eastAsia="en-US"/>
          </w:rPr>
          <w:delText>Quorum</w:delText>
        </w:r>
      </w:del>
    </w:p>
    <w:p w:rsidR="00F67E53" w:rsidRPr="00C017DF" w:rsidDel="00D675EC" w:rsidRDefault="00F67E53" w:rsidP="00F67E53">
      <w:pPr>
        <w:ind w:left="720" w:hanging="720"/>
        <w:rPr>
          <w:del w:id="387"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388" w:author="Milroy, Andy" w:date="2016-06-06T15:43:00Z"/>
          <w:rFonts w:asciiTheme="minorHAnsi" w:eastAsiaTheme="minorHAnsi" w:hAnsiTheme="minorHAnsi"/>
          <w:lang w:eastAsia="en-US"/>
        </w:rPr>
      </w:pPr>
      <w:del w:id="389" w:author="Milroy, Andy" w:date="2016-06-06T15:43:00Z">
        <w:r w:rsidRPr="00C017DF" w:rsidDel="00D675EC">
          <w:rPr>
            <w:rFonts w:asciiTheme="minorHAnsi" w:eastAsiaTheme="minorHAnsi" w:hAnsiTheme="minorHAnsi"/>
            <w:lang w:eastAsia="en-US"/>
          </w:rPr>
          <w:delText>11.</w:delText>
        </w:r>
        <w:r w:rsidRPr="00C017DF" w:rsidDel="00D675EC">
          <w:rPr>
            <w:rFonts w:asciiTheme="minorHAnsi" w:eastAsiaTheme="minorHAnsi" w:hAnsiTheme="minorHAnsi"/>
            <w:lang w:eastAsia="en-US"/>
          </w:rPr>
          <w:tab/>
          <w:delText xml:space="preserve">The quorum for Skills and Employment Board meetings shall be 4.  </w:delText>
        </w:r>
      </w:del>
    </w:p>
    <w:p w:rsidR="00F67E53" w:rsidRPr="00C017DF" w:rsidDel="00D675EC" w:rsidRDefault="00F67E53" w:rsidP="00F67E53">
      <w:pPr>
        <w:ind w:left="720" w:hanging="720"/>
        <w:rPr>
          <w:del w:id="390" w:author="Milroy, Andy" w:date="2016-06-06T15:43:00Z"/>
          <w:rFonts w:asciiTheme="minorHAnsi" w:eastAsiaTheme="minorHAnsi" w:hAnsiTheme="minorHAnsi"/>
          <w:lang w:eastAsia="en-US"/>
        </w:rPr>
      </w:pPr>
    </w:p>
    <w:p w:rsidR="00F67E53" w:rsidRPr="00C017DF" w:rsidDel="00D675EC" w:rsidRDefault="00F67E53" w:rsidP="00F67E53">
      <w:pPr>
        <w:ind w:left="709" w:hanging="709"/>
        <w:rPr>
          <w:del w:id="391" w:author="Milroy, Andy" w:date="2016-06-06T15:43:00Z"/>
          <w:rFonts w:asciiTheme="minorHAnsi" w:eastAsiaTheme="minorHAnsi" w:hAnsiTheme="minorHAnsi"/>
          <w:lang w:eastAsia="en-US"/>
        </w:rPr>
      </w:pPr>
      <w:del w:id="392" w:author="Milroy, Andy" w:date="2016-06-06T15:43:00Z">
        <w:r w:rsidRPr="00C017DF" w:rsidDel="00D675EC">
          <w:rPr>
            <w:rFonts w:asciiTheme="minorHAnsi" w:eastAsiaTheme="minorHAnsi" w:hAnsiTheme="minorHAnsi"/>
            <w:lang w:eastAsia="en-US"/>
          </w:rPr>
          <w:delText>12.</w:delText>
        </w:r>
        <w:r w:rsidRPr="00C017DF" w:rsidDel="00D675EC">
          <w:rPr>
            <w:rFonts w:asciiTheme="minorHAnsi" w:eastAsiaTheme="minorHAnsi" w:hAnsiTheme="minorHAnsi"/>
            <w:lang w:eastAsia="en-US"/>
          </w:rPr>
          <w:tab/>
          <w:delText>If within fifteen minutes from the time appointed for the holding of a Skills and Employment Board meeting a quorum is not present, the meeting shall be adjourned.  The Secretary shall arrange for the meeting to take place within two weeks.</w:delText>
        </w:r>
      </w:del>
    </w:p>
    <w:p w:rsidR="00F67E53" w:rsidRPr="00C017DF" w:rsidDel="00D675EC" w:rsidRDefault="00F67E53" w:rsidP="00F67E53">
      <w:pPr>
        <w:ind w:left="709" w:hanging="709"/>
        <w:rPr>
          <w:del w:id="393" w:author="Milroy, Andy" w:date="2016-06-06T15:43:00Z"/>
          <w:rFonts w:asciiTheme="minorHAnsi" w:eastAsiaTheme="minorHAnsi" w:hAnsiTheme="minorHAnsi"/>
          <w:lang w:eastAsia="en-US"/>
        </w:rPr>
      </w:pPr>
    </w:p>
    <w:p w:rsidR="00F67E53" w:rsidRPr="00C017DF" w:rsidDel="00D675EC" w:rsidRDefault="00F67E53" w:rsidP="00F67E53">
      <w:pPr>
        <w:rPr>
          <w:del w:id="394" w:author="Milroy, Andy" w:date="2016-06-06T15:43:00Z"/>
          <w:rFonts w:asciiTheme="minorHAnsi" w:eastAsiaTheme="minorHAnsi" w:hAnsiTheme="minorHAnsi"/>
          <w:b/>
          <w:lang w:eastAsia="en-US"/>
        </w:rPr>
      </w:pPr>
      <w:del w:id="395" w:author="Milroy, Andy" w:date="2016-06-06T15:43:00Z">
        <w:r w:rsidRPr="00C017DF" w:rsidDel="00D675EC">
          <w:rPr>
            <w:rFonts w:asciiTheme="minorHAnsi" w:eastAsiaTheme="minorHAnsi" w:hAnsiTheme="minorHAnsi"/>
            <w:b/>
            <w:lang w:eastAsia="en-US"/>
          </w:rPr>
          <w:delText xml:space="preserve">Secretary </w:delText>
        </w:r>
      </w:del>
    </w:p>
    <w:p w:rsidR="00F67E53" w:rsidRPr="00C017DF" w:rsidDel="00D675EC" w:rsidRDefault="00F67E53" w:rsidP="00F67E53">
      <w:pPr>
        <w:rPr>
          <w:del w:id="396"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397" w:author="Milroy, Andy" w:date="2016-06-06T15:43:00Z"/>
          <w:rFonts w:asciiTheme="minorHAnsi" w:eastAsiaTheme="minorHAnsi" w:hAnsiTheme="minorHAnsi"/>
          <w:lang w:eastAsia="en-US"/>
        </w:rPr>
      </w:pPr>
      <w:del w:id="398" w:author="Milroy, Andy" w:date="2016-06-06T15:43:00Z">
        <w:r w:rsidRPr="00C017DF" w:rsidDel="00D675EC">
          <w:rPr>
            <w:rFonts w:asciiTheme="minorHAnsi" w:eastAsiaTheme="minorHAnsi" w:hAnsiTheme="minorHAnsi"/>
            <w:lang w:eastAsia="en-US"/>
          </w:rPr>
          <w:delText>13.</w:delText>
        </w:r>
        <w:r w:rsidRPr="00C017DF" w:rsidDel="00D675EC">
          <w:rPr>
            <w:rFonts w:asciiTheme="minorHAnsi" w:eastAsiaTheme="minorHAnsi" w:hAnsiTheme="minorHAnsi"/>
            <w:lang w:eastAsia="en-US"/>
          </w:rPr>
          <w:tab/>
          <w:delText>The Company Secretary of the Lancashire Enterprise Partnership (or their nominee) shall serve as the Secretary ("The Secretary") to the Skills and Employment Board.</w:delText>
        </w:r>
      </w:del>
    </w:p>
    <w:p w:rsidR="00F67E53" w:rsidRPr="00C017DF" w:rsidDel="00D675EC" w:rsidRDefault="00F67E53" w:rsidP="00F67E53">
      <w:pPr>
        <w:ind w:left="720" w:hanging="720"/>
        <w:rPr>
          <w:del w:id="399"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400" w:author="Milroy, Andy" w:date="2016-06-06T15:43:00Z"/>
          <w:rFonts w:asciiTheme="minorHAnsi" w:eastAsiaTheme="minorHAnsi" w:hAnsiTheme="minorHAnsi"/>
          <w:lang w:eastAsia="en-US"/>
        </w:rPr>
      </w:pPr>
      <w:del w:id="401" w:author="Milroy, Andy" w:date="2016-06-06T15:43:00Z">
        <w:r w:rsidRPr="00C017DF" w:rsidDel="00D675EC">
          <w:rPr>
            <w:rFonts w:asciiTheme="minorHAnsi" w:eastAsiaTheme="minorHAnsi" w:hAnsiTheme="minorHAnsi"/>
            <w:lang w:eastAsia="en-US"/>
          </w:rPr>
          <w:delText>14.</w:delText>
        </w:r>
        <w:r w:rsidRPr="00C017DF" w:rsidDel="00D675EC">
          <w:rPr>
            <w:rFonts w:asciiTheme="minorHAnsi" w:eastAsiaTheme="minorHAnsi" w:hAnsiTheme="minorHAnsi"/>
            <w:lang w:eastAsia="en-US"/>
          </w:rPr>
          <w:tab/>
          <w:delText>The Secretary shall produce minutes of all meetings of the Skills and Employment Board and will maintain a list of conflicts of interests. Future agendas will include a standard item requiring declarations of interests to be made in relation to specific items of business.</w:delText>
        </w:r>
      </w:del>
    </w:p>
    <w:p w:rsidR="00F67E53" w:rsidRPr="00C017DF" w:rsidDel="00D675EC" w:rsidRDefault="00F67E53" w:rsidP="00F67E53">
      <w:pPr>
        <w:ind w:left="720" w:hanging="720"/>
        <w:rPr>
          <w:del w:id="402"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403" w:author="Milroy, Andy" w:date="2016-06-06T15:43:00Z"/>
          <w:rFonts w:asciiTheme="minorHAnsi" w:eastAsiaTheme="minorHAnsi" w:hAnsiTheme="minorHAnsi"/>
          <w:b/>
          <w:lang w:eastAsia="en-US"/>
        </w:rPr>
      </w:pPr>
      <w:del w:id="404" w:author="Milroy, Andy" w:date="2016-06-06T15:43:00Z">
        <w:r w:rsidRPr="00C017DF" w:rsidDel="00D675EC">
          <w:rPr>
            <w:rFonts w:asciiTheme="minorHAnsi" w:eastAsiaTheme="minorHAnsi" w:hAnsiTheme="minorHAnsi"/>
            <w:b/>
            <w:lang w:eastAsia="en-US"/>
          </w:rPr>
          <w:delText>Meeting Frequency</w:delText>
        </w:r>
      </w:del>
    </w:p>
    <w:p w:rsidR="00F67E53" w:rsidRPr="00C017DF" w:rsidDel="00D675EC" w:rsidRDefault="00F67E53" w:rsidP="00F67E53">
      <w:pPr>
        <w:ind w:left="720" w:hanging="720"/>
        <w:rPr>
          <w:del w:id="405"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406" w:author="Milroy, Andy" w:date="2016-06-06T15:43:00Z"/>
          <w:rFonts w:asciiTheme="minorHAnsi" w:eastAsiaTheme="minorHAnsi" w:hAnsiTheme="minorHAnsi"/>
          <w:lang w:eastAsia="en-US"/>
        </w:rPr>
      </w:pPr>
      <w:del w:id="407" w:author="Milroy, Andy" w:date="2016-06-06T15:43:00Z">
        <w:r w:rsidRPr="00C017DF" w:rsidDel="00D675EC">
          <w:rPr>
            <w:rFonts w:asciiTheme="minorHAnsi" w:eastAsiaTheme="minorHAnsi" w:hAnsiTheme="minorHAnsi"/>
            <w:lang w:eastAsia="en-US"/>
          </w:rPr>
          <w:lastRenderedPageBreak/>
          <w:delText>15.</w:delText>
        </w:r>
        <w:r w:rsidRPr="00C017DF" w:rsidDel="00D675EC">
          <w:rPr>
            <w:rFonts w:asciiTheme="minorHAnsi" w:eastAsiaTheme="minorHAnsi" w:hAnsiTheme="minorHAnsi"/>
            <w:lang w:eastAsia="en-US"/>
          </w:rPr>
          <w:tab/>
          <w:delText>The Skills and Employment Board shall meet according to operational need and currently meets 7 times per year.</w:delText>
        </w:r>
      </w:del>
    </w:p>
    <w:p w:rsidR="00F67E53" w:rsidRPr="00C017DF" w:rsidDel="00D675EC" w:rsidRDefault="00F67E53" w:rsidP="00F67E53">
      <w:pPr>
        <w:ind w:left="720" w:hanging="720"/>
        <w:rPr>
          <w:del w:id="408"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409" w:author="Milroy, Andy" w:date="2016-06-06T15:43:00Z"/>
          <w:rFonts w:asciiTheme="minorHAnsi" w:eastAsiaTheme="minorHAnsi" w:hAnsiTheme="minorHAnsi"/>
          <w:b/>
          <w:lang w:eastAsia="en-US"/>
        </w:rPr>
      </w:pPr>
      <w:del w:id="410" w:author="Milroy, Andy" w:date="2016-06-06T15:43:00Z">
        <w:r w:rsidRPr="00C017DF" w:rsidDel="00D675EC">
          <w:rPr>
            <w:rFonts w:asciiTheme="minorHAnsi" w:eastAsiaTheme="minorHAnsi" w:hAnsiTheme="minorHAnsi"/>
            <w:b/>
            <w:lang w:eastAsia="en-US"/>
          </w:rPr>
          <w:delText>Decisions in Writing</w:delText>
        </w:r>
      </w:del>
    </w:p>
    <w:p w:rsidR="00F67E53" w:rsidRPr="00C017DF" w:rsidDel="00D675EC" w:rsidRDefault="00F67E53" w:rsidP="00F67E53">
      <w:pPr>
        <w:ind w:left="720" w:hanging="720"/>
        <w:rPr>
          <w:del w:id="411" w:author="Milroy, Andy" w:date="2016-06-06T15:43:00Z"/>
          <w:rFonts w:asciiTheme="minorHAnsi" w:eastAsiaTheme="minorHAnsi" w:hAnsiTheme="minorHAnsi"/>
          <w:b/>
          <w:lang w:eastAsia="en-US"/>
        </w:rPr>
      </w:pPr>
    </w:p>
    <w:p w:rsidR="00F67E53" w:rsidDel="00D675EC" w:rsidRDefault="00F67E53" w:rsidP="00F67E53">
      <w:pPr>
        <w:ind w:left="720" w:hanging="720"/>
        <w:rPr>
          <w:del w:id="412" w:author="Milroy, Andy" w:date="2016-06-06T15:43:00Z"/>
          <w:rFonts w:asciiTheme="minorHAnsi" w:eastAsiaTheme="minorHAnsi" w:hAnsiTheme="minorHAnsi"/>
          <w:lang w:eastAsia="en-US"/>
        </w:rPr>
      </w:pPr>
      <w:del w:id="413" w:author="Milroy, Andy" w:date="2016-06-06T15:43:00Z">
        <w:r w:rsidRPr="00C017DF" w:rsidDel="00D675EC">
          <w:rPr>
            <w:rFonts w:asciiTheme="minorHAnsi" w:eastAsiaTheme="minorHAnsi" w:hAnsiTheme="minorHAnsi"/>
            <w:lang w:eastAsia="en-US"/>
          </w:rPr>
          <w:delText>16.</w:delText>
        </w:r>
        <w:r w:rsidRPr="00C017DF" w:rsidDel="00D675EC">
          <w:rPr>
            <w:rFonts w:asciiTheme="minorHAnsi" w:eastAsiaTheme="minorHAnsi" w:hAnsiTheme="minorHAnsi"/>
            <w:lang w:eastAsia="en-US"/>
          </w:rPr>
          <w:tab/>
          <w:delText>A resolution in writing signed by the majority of the members of the Skills and Employment Board for the time being shall be as valid and effectual as if it had been passed at a meeting of the Board.</w:delText>
        </w:r>
      </w:del>
    </w:p>
    <w:p w:rsidR="00F67E53" w:rsidDel="00D675EC" w:rsidRDefault="00F67E53" w:rsidP="00F67E53">
      <w:pPr>
        <w:ind w:left="720" w:hanging="720"/>
        <w:rPr>
          <w:del w:id="414"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415" w:author="Milroy, Andy" w:date="2016-06-06T15:43:00Z"/>
          <w:rFonts w:asciiTheme="minorHAnsi" w:eastAsiaTheme="minorHAnsi" w:hAnsiTheme="minorHAnsi"/>
          <w:b/>
          <w:lang w:eastAsia="en-US"/>
        </w:rPr>
      </w:pPr>
      <w:del w:id="416" w:author="Milroy, Andy" w:date="2016-06-06T15:43:00Z">
        <w:r w:rsidRPr="00C017DF" w:rsidDel="00D675EC">
          <w:rPr>
            <w:rFonts w:asciiTheme="minorHAnsi" w:eastAsiaTheme="minorHAnsi" w:hAnsiTheme="minorHAnsi"/>
            <w:b/>
            <w:lang w:eastAsia="en-US"/>
          </w:rPr>
          <w:delText>Remit</w:delText>
        </w:r>
      </w:del>
    </w:p>
    <w:p w:rsidR="00F67E53" w:rsidRPr="00C017DF" w:rsidDel="00D675EC" w:rsidRDefault="00F67E53" w:rsidP="00F67E53">
      <w:pPr>
        <w:ind w:left="720" w:hanging="720"/>
        <w:rPr>
          <w:del w:id="417"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418" w:author="Milroy, Andy" w:date="2016-06-06T15:43:00Z"/>
          <w:rFonts w:asciiTheme="minorHAnsi" w:eastAsiaTheme="minorHAnsi" w:hAnsiTheme="minorHAnsi"/>
          <w:lang w:eastAsia="en-US"/>
        </w:rPr>
      </w:pPr>
      <w:del w:id="419" w:author="Milroy, Andy" w:date="2016-06-06T15:43:00Z">
        <w:r w:rsidRPr="00C017DF" w:rsidDel="00D675EC">
          <w:rPr>
            <w:rFonts w:asciiTheme="minorHAnsi" w:eastAsiaTheme="minorHAnsi" w:hAnsiTheme="minorHAnsi"/>
            <w:lang w:eastAsia="en-US"/>
          </w:rPr>
          <w:delText>17.</w:delText>
        </w:r>
        <w:r w:rsidRPr="00C017DF" w:rsidDel="00D675EC">
          <w:rPr>
            <w:rFonts w:asciiTheme="minorHAnsi" w:eastAsiaTheme="minorHAnsi" w:hAnsiTheme="minorHAnsi"/>
            <w:lang w:eastAsia="en-US"/>
          </w:rPr>
          <w:tab/>
          <w:delText>The Skills and Employment Board's primary responsibility is to consider skills development priorities within Lancashire, Blackpool and Blackburn and any related issues and make recommendations on the same to the relevant bodies.  In doing so, the Skills and Employment Board shall:</w:delText>
        </w:r>
      </w:del>
    </w:p>
    <w:p w:rsidR="00F67E53" w:rsidRPr="00C017DF" w:rsidDel="00D675EC" w:rsidRDefault="00F67E53" w:rsidP="00F67E53">
      <w:pPr>
        <w:ind w:left="720" w:hanging="720"/>
        <w:rPr>
          <w:del w:id="420" w:author="Milroy, Andy" w:date="2016-06-06T15:43:00Z"/>
          <w:rFonts w:asciiTheme="minorHAnsi" w:eastAsiaTheme="minorHAnsi" w:hAnsiTheme="minorHAnsi"/>
          <w:lang w:eastAsia="en-US"/>
        </w:rPr>
      </w:pPr>
    </w:p>
    <w:p w:rsidR="00F67E53" w:rsidRPr="00C017DF" w:rsidDel="00D675EC" w:rsidRDefault="00F67E53" w:rsidP="00F67E53">
      <w:pPr>
        <w:ind w:left="1440" w:hanging="720"/>
        <w:rPr>
          <w:del w:id="421" w:author="Milroy, Andy" w:date="2016-06-06T15:43:00Z"/>
          <w:rFonts w:asciiTheme="minorHAnsi" w:eastAsiaTheme="minorHAnsi" w:hAnsiTheme="minorHAnsi"/>
          <w:lang w:eastAsia="en-US"/>
        </w:rPr>
      </w:pPr>
      <w:del w:id="422" w:author="Milroy, Andy" w:date="2016-06-06T15:43:00Z">
        <w:r w:rsidRPr="00C017DF" w:rsidDel="00D675EC">
          <w:rPr>
            <w:rFonts w:asciiTheme="minorHAnsi" w:eastAsiaTheme="minorHAnsi" w:hAnsiTheme="minorHAnsi"/>
            <w:lang w:eastAsia="en-US"/>
          </w:rPr>
          <w:delText>i)</w:delText>
        </w:r>
        <w:r w:rsidRPr="00C017DF" w:rsidDel="00D675EC">
          <w:rPr>
            <w:rFonts w:asciiTheme="minorHAnsi" w:eastAsiaTheme="minorHAnsi" w:hAnsiTheme="minorHAnsi"/>
            <w:lang w:eastAsia="en-US"/>
          </w:rPr>
          <w:tab/>
          <w:delText>commission and maintain an evidence-base to help understand key skill demands in the LEP area and support the development and tracking of an agreed Skills and Employment Framework with agreed Key Performance Indicators;</w:delText>
        </w:r>
      </w:del>
    </w:p>
    <w:p w:rsidR="00F67E53" w:rsidRPr="00C017DF" w:rsidDel="00D675EC" w:rsidRDefault="00F67E53" w:rsidP="00F67E53">
      <w:pPr>
        <w:ind w:left="1440" w:hanging="720"/>
        <w:rPr>
          <w:del w:id="423" w:author="Milroy, Andy" w:date="2016-06-06T15:43:00Z"/>
          <w:rFonts w:asciiTheme="minorHAnsi" w:eastAsiaTheme="minorHAnsi" w:hAnsiTheme="minorHAnsi"/>
          <w:lang w:eastAsia="en-US"/>
        </w:rPr>
      </w:pPr>
      <w:del w:id="424" w:author="Milroy, Andy" w:date="2016-06-06T15:43:00Z">
        <w:r w:rsidRPr="00C017DF" w:rsidDel="00D675EC">
          <w:rPr>
            <w:rFonts w:asciiTheme="minorHAnsi" w:eastAsiaTheme="minorHAnsi" w:hAnsiTheme="minorHAnsi"/>
            <w:lang w:eastAsia="en-US"/>
          </w:rPr>
          <w:delText>ii)</w:delText>
        </w:r>
        <w:r w:rsidRPr="00C017DF" w:rsidDel="00D675EC">
          <w:rPr>
            <w:rFonts w:asciiTheme="minorHAnsi" w:eastAsiaTheme="minorHAnsi" w:hAnsiTheme="minorHAnsi"/>
            <w:lang w:eastAsia="en-US"/>
          </w:rPr>
          <w:tab/>
          <w:delText>oversee the production of a Skills and Employment Framework for the area which is consistent with the wider economic priorities set out in the LEP's Growth Plan;</w:delText>
        </w:r>
      </w:del>
    </w:p>
    <w:p w:rsidR="00F67E53" w:rsidRPr="00C017DF" w:rsidDel="00D675EC" w:rsidRDefault="00F67E53" w:rsidP="00F67E53">
      <w:pPr>
        <w:numPr>
          <w:ilvl w:val="0"/>
          <w:numId w:val="33"/>
        </w:numPr>
        <w:spacing w:after="200" w:line="276" w:lineRule="auto"/>
        <w:contextualSpacing/>
        <w:rPr>
          <w:del w:id="425" w:author="Milroy, Andy" w:date="2016-06-06T15:43:00Z"/>
          <w:rFonts w:asciiTheme="minorHAnsi" w:eastAsiaTheme="minorHAnsi" w:hAnsiTheme="minorHAnsi"/>
          <w:lang w:eastAsia="en-US"/>
        </w:rPr>
      </w:pPr>
      <w:del w:id="426" w:author="Milroy, Andy" w:date="2016-06-06T15:43:00Z">
        <w:r w:rsidRPr="00C017DF" w:rsidDel="00D675EC">
          <w:rPr>
            <w:rFonts w:asciiTheme="minorHAnsi" w:eastAsiaTheme="minorHAnsi" w:hAnsiTheme="minorHAnsi"/>
            <w:lang w:eastAsia="en-US"/>
          </w:rPr>
          <w:delText xml:space="preserve">develop and promote skills-related initiatives and programmes aligned with agreed priorities, as part of the LEP's Strategic Economic Plan; </w:delText>
        </w:r>
      </w:del>
    </w:p>
    <w:p w:rsidR="00F67E53" w:rsidRPr="00C017DF" w:rsidDel="00D675EC" w:rsidRDefault="00F67E53" w:rsidP="00F67E53">
      <w:pPr>
        <w:numPr>
          <w:ilvl w:val="0"/>
          <w:numId w:val="33"/>
        </w:numPr>
        <w:spacing w:after="200" w:line="276" w:lineRule="auto"/>
        <w:contextualSpacing/>
        <w:rPr>
          <w:del w:id="427" w:author="Milroy, Andy" w:date="2016-06-06T15:43:00Z"/>
          <w:rFonts w:asciiTheme="minorHAnsi" w:eastAsiaTheme="minorHAnsi" w:hAnsiTheme="minorHAnsi"/>
          <w:lang w:eastAsia="en-US"/>
        </w:rPr>
      </w:pPr>
      <w:del w:id="428" w:author="Milroy, Andy" w:date="2016-06-06T15:43:00Z">
        <w:r w:rsidRPr="00C017DF" w:rsidDel="00D675EC">
          <w:rPr>
            <w:rFonts w:asciiTheme="minorHAnsi" w:eastAsiaTheme="minorHAnsi" w:hAnsiTheme="minorHAnsi"/>
            <w:lang w:eastAsia="en-US"/>
          </w:rPr>
          <w:delText>will identify and work with other LEP areas on skills issues of strategic and cross-boundary significance; and</w:delText>
        </w:r>
      </w:del>
    </w:p>
    <w:p w:rsidR="00F67E53" w:rsidRPr="00C017DF" w:rsidDel="00D675EC" w:rsidRDefault="00F67E53" w:rsidP="00F67E53">
      <w:pPr>
        <w:numPr>
          <w:ilvl w:val="0"/>
          <w:numId w:val="33"/>
        </w:numPr>
        <w:spacing w:after="200" w:line="276" w:lineRule="auto"/>
        <w:contextualSpacing/>
        <w:rPr>
          <w:del w:id="429" w:author="Milroy, Andy" w:date="2016-06-06T15:43:00Z"/>
          <w:rFonts w:asciiTheme="minorHAnsi" w:eastAsiaTheme="minorHAnsi" w:hAnsiTheme="minorHAnsi"/>
          <w:lang w:eastAsia="en-US"/>
        </w:rPr>
      </w:pPr>
      <w:del w:id="430" w:author="Milroy, Andy" w:date="2016-06-06T15:43:00Z">
        <w:r w:rsidRPr="00C017DF" w:rsidDel="00D675EC">
          <w:rPr>
            <w:rFonts w:asciiTheme="minorHAnsi" w:eastAsiaTheme="minorHAnsi" w:hAnsiTheme="minorHAnsi"/>
            <w:lang w:eastAsia="en-US"/>
          </w:rPr>
          <w:delText>advise on the deployment of skills funding directly accessed by the LEP.</w:delText>
        </w:r>
      </w:del>
    </w:p>
    <w:p w:rsidR="00F67E53" w:rsidRPr="00C017DF" w:rsidDel="00D675EC" w:rsidRDefault="00F67E53" w:rsidP="00F67E53">
      <w:pPr>
        <w:ind w:left="720" w:hanging="720"/>
        <w:rPr>
          <w:del w:id="431" w:author="Milroy, Andy" w:date="2016-06-06T15:43:00Z"/>
          <w:rFonts w:asciiTheme="minorHAnsi" w:eastAsiaTheme="minorHAnsi" w:hAnsiTheme="minorHAnsi"/>
          <w:b/>
          <w:lang w:eastAsia="en-US"/>
        </w:rPr>
      </w:pPr>
    </w:p>
    <w:p w:rsidR="00F67E53" w:rsidRPr="00C017DF" w:rsidDel="00D675EC" w:rsidRDefault="00F67E53" w:rsidP="00F67E53">
      <w:pPr>
        <w:spacing w:line="276" w:lineRule="auto"/>
        <w:ind w:left="720"/>
        <w:rPr>
          <w:del w:id="432" w:author="Milroy, Andy" w:date="2016-06-06T15:43:00Z"/>
          <w:rFonts w:asciiTheme="minorHAnsi" w:eastAsiaTheme="minorHAnsi" w:hAnsiTheme="minorHAnsi"/>
          <w:lang w:eastAsia="en-US"/>
        </w:rPr>
      </w:pPr>
      <w:del w:id="433" w:author="Milroy, Andy" w:date="2016-06-06T15:43:00Z">
        <w:r w:rsidRPr="00C017DF" w:rsidDel="00D675EC">
          <w:rPr>
            <w:rFonts w:asciiTheme="minorHAnsi" w:eastAsiaTheme="minorHAnsi" w:hAnsiTheme="minorHAnsi"/>
            <w:lang w:eastAsia="en-US"/>
          </w:rPr>
          <w:delText>The Skills and Employment Board will discharge its duties through the Lancashire Skills Hub to facilitate/enable a balanced, skilled and inclusive labour market which underpins and contributes to economic well-being and growth across the County.</w:delText>
        </w:r>
      </w:del>
    </w:p>
    <w:p w:rsidR="00F67E53" w:rsidRPr="00C017DF" w:rsidDel="00D675EC" w:rsidRDefault="00F67E53" w:rsidP="00F67E53">
      <w:pPr>
        <w:ind w:left="720" w:hanging="720"/>
        <w:rPr>
          <w:del w:id="434"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435" w:author="Milroy, Andy" w:date="2016-06-06T15:43:00Z"/>
          <w:rFonts w:asciiTheme="minorHAnsi" w:eastAsiaTheme="minorHAnsi" w:hAnsiTheme="minorHAnsi"/>
          <w:b/>
          <w:lang w:eastAsia="en-US"/>
        </w:rPr>
      </w:pPr>
      <w:del w:id="436" w:author="Milroy, Andy" w:date="2016-06-06T15:43:00Z">
        <w:r w:rsidRPr="00C017DF" w:rsidDel="00D675EC">
          <w:rPr>
            <w:rFonts w:asciiTheme="minorHAnsi" w:eastAsiaTheme="minorHAnsi" w:hAnsiTheme="minorHAnsi"/>
            <w:b/>
            <w:lang w:eastAsia="en-US"/>
          </w:rPr>
          <w:delText>Governance Relationship with the Lancashire Enterprise Partnership (LEP)</w:delText>
        </w:r>
      </w:del>
    </w:p>
    <w:p w:rsidR="00F67E53" w:rsidRPr="00C017DF" w:rsidDel="00D675EC" w:rsidRDefault="00F67E53" w:rsidP="00F67E53">
      <w:pPr>
        <w:ind w:left="720" w:hanging="720"/>
        <w:rPr>
          <w:del w:id="437"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438" w:author="Milroy, Andy" w:date="2016-06-06T15:43:00Z"/>
          <w:rFonts w:asciiTheme="minorHAnsi" w:eastAsiaTheme="minorHAnsi" w:hAnsiTheme="minorHAnsi"/>
          <w:lang w:eastAsia="en-US"/>
        </w:rPr>
      </w:pPr>
      <w:del w:id="439" w:author="Milroy, Andy" w:date="2016-06-06T15:43:00Z">
        <w:r w:rsidRPr="00C017DF" w:rsidDel="00D675EC">
          <w:rPr>
            <w:rFonts w:asciiTheme="minorHAnsi" w:eastAsiaTheme="minorHAnsi" w:hAnsiTheme="minorHAnsi"/>
            <w:lang w:eastAsia="en-US"/>
          </w:rPr>
          <w:delText>18.</w:delText>
        </w:r>
        <w:r w:rsidRPr="00C017DF" w:rsidDel="00D675EC">
          <w:rPr>
            <w:rFonts w:asciiTheme="minorHAnsi" w:eastAsiaTheme="minorHAnsi" w:hAnsiTheme="minorHAnsi"/>
            <w:lang w:eastAsia="en-US"/>
          </w:rPr>
          <w:tab/>
          <w:delText xml:space="preserve">The LEP is responsible for agreeing the Terms of Reference of the Skills and Employment Board and has the power to vary the same.  </w:delText>
        </w:r>
      </w:del>
    </w:p>
    <w:p w:rsidR="00F67E53" w:rsidRPr="00C017DF" w:rsidDel="00D675EC" w:rsidRDefault="00F67E53" w:rsidP="00F67E53">
      <w:pPr>
        <w:ind w:left="720" w:hanging="720"/>
        <w:rPr>
          <w:del w:id="440"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441" w:author="Milroy, Andy" w:date="2016-06-06T15:43:00Z"/>
          <w:rFonts w:asciiTheme="minorHAnsi" w:eastAsiaTheme="minorHAnsi" w:hAnsiTheme="minorHAnsi"/>
          <w:lang w:eastAsia="en-US"/>
        </w:rPr>
      </w:pPr>
      <w:del w:id="442" w:author="Milroy, Andy" w:date="2016-06-06T15:43:00Z">
        <w:r w:rsidRPr="00C017DF" w:rsidDel="00D675EC">
          <w:rPr>
            <w:rFonts w:asciiTheme="minorHAnsi" w:eastAsiaTheme="minorHAnsi" w:hAnsiTheme="minorHAnsi"/>
            <w:lang w:eastAsia="en-US"/>
          </w:rPr>
          <w:delText>19.</w:delText>
        </w:r>
        <w:r w:rsidRPr="00C017DF" w:rsidDel="00D675EC">
          <w:rPr>
            <w:rFonts w:asciiTheme="minorHAnsi" w:eastAsiaTheme="minorHAnsi" w:hAnsiTheme="minorHAnsi"/>
            <w:lang w:eastAsia="en-US"/>
          </w:rPr>
          <w:tab/>
          <w:delText xml:space="preserve">The Skills and Employment Board shall review its Terms of Reference from time to time as necessary and report their findings to the LEP Board. </w:delText>
        </w:r>
      </w:del>
    </w:p>
    <w:p w:rsidR="00F67E53" w:rsidRPr="00C017DF" w:rsidDel="00D675EC" w:rsidRDefault="00F67E53" w:rsidP="00F67E53">
      <w:pPr>
        <w:ind w:left="720" w:hanging="720"/>
        <w:rPr>
          <w:del w:id="443"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444" w:author="Milroy, Andy" w:date="2016-06-06T15:43:00Z"/>
          <w:rFonts w:asciiTheme="minorHAnsi" w:eastAsiaTheme="minorHAnsi" w:hAnsiTheme="minorHAnsi"/>
          <w:lang w:eastAsia="en-US"/>
        </w:rPr>
      </w:pPr>
      <w:del w:id="445" w:author="Milroy, Andy" w:date="2016-06-06T15:43:00Z">
        <w:r w:rsidRPr="00C017DF" w:rsidDel="00D675EC">
          <w:rPr>
            <w:rFonts w:asciiTheme="minorHAnsi" w:eastAsiaTheme="minorHAnsi" w:hAnsiTheme="minorHAnsi"/>
            <w:lang w:eastAsia="en-US"/>
          </w:rPr>
          <w:delText>20.</w:delText>
        </w:r>
        <w:r w:rsidRPr="00C017DF" w:rsidDel="00D675EC">
          <w:rPr>
            <w:rFonts w:asciiTheme="minorHAnsi" w:eastAsiaTheme="minorHAnsi" w:hAnsiTheme="minorHAnsi"/>
            <w:lang w:eastAsia="en-US"/>
          </w:rPr>
          <w:tab/>
          <w:delText xml:space="preserve">Minutes of Skills and Employment Board meetings shall be submitted to the LEP Board at the LEP's request.  </w:delText>
        </w:r>
      </w:del>
    </w:p>
    <w:p w:rsidR="00F67E53" w:rsidRPr="00C017DF" w:rsidDel="00D675EC" w:rsidRDefault="00F67E53" w:rsidP="00F67E53">
      <w:pPr>
        <w:ind w:left="720" w:hanging="720"/>
        <w:rPr>
          <w:del w:id="446" w:author="Milroy, Andy" w:date="2016-06-06T15:43:00Z"/>
          <w:rFonts w:asciiTheme="minorHAnsi" w:eastAsiaTheme="minorHAnsi" w:hAnsiTheme="minorHAnsi"/>
          <w:lang w:eastAsia="en-US"/>
        </w:rPr>
      </w:pPr>
    </w:p>
    <w:p w:rsidR="00F67E53" w:rsidRPr="00C017DF" w:rsidDel="00D675EC" w:rsidRDefault="00F67E53" w:rsidP="00F67E53">
      <w:pPr>
        <w:ind w:left="720" w:hanging="720"/>
        <w:rPr>
          <w:del w:id="447" w:author="Milroy, Andy" w:date="2016-06-06T15:43:00Z"/>
          <w:rFonts w:asciiTheme="minorHAnsi" w:eastAsiaTheme="minorHAnsi" w:hAnsiTheme="minorHAnsi"/>
          <w:lang w:eastAsia="en-US"/>
        </w:rPr>
      </w:pPr>
      <w:del w:id="448" w:author="Milroy, Andy" w:date="2016-06-06T15:43:00Z">
        <w:r w:rsidRPr="00C017DF" w:rsidDel="00D675EC">
          <w:rPr>
            <w:rFonts w:asciiTheme="minorHAnsi" w:eastAsiaTheme="minorHAnsi" w:hAnsiTheme="minorHAnsi"/>
            <w:lang w:eastAsia="en-US"/>
          </w:rPr>
          <w:delText>21.</w:delText>
        </w:r>
        <w:r w:rsidRPr="00C017DF" w:rsidDel="00D675EC">
          <w:rPr>
            <w:rFonts w:asciiTheme="minorHAnsi" w:eastAsiaTheme="minorHAnsi" w:hAnsiTheme="minorHAnsi"/>
            <w:lang w:eastAsia="en-US"/>
          </w:rPr>
          <w:tab/>
          <w:delText>The Chair shall provide update reports to the LEP Board at the LEP's request.</w:delText>
        </w:r>
      </w:del>
    </w:p>
    <w:p w:rsidR="00F67E53" w:rsidRPr="00C017DF" w:rsidDel="00D675EC" w:rsidRDefault="00F67E53" w:rsidP="00F67E53">
      <w:pPr>
        <w:ind w:left="720" w:hanging="720"/>
        <w:rPr>
          <w:del w:id="449" w:author="Milroy, Andy" w:date="2016-06-06T15:43:00Z"/>
          <w:rFonts w:asciiTheme="minorHAnsi" w:eastAsiaTheme="minorHAnsi" w:hAnsiTheme="minorHAnsi"/>
          <w:lang w:eastAsia="en-US"/>
        </w:rPr>
      </w:pPr>
    </w:p>
    <w:p w:rsidR="00F67E53" w:rsidRPr="00C017DF" w:rsidDel="00D675EC" w:rsidRDefault="00F67E53" w:rsidP="00F67E53">
      <w:pPr>
        <w:rPr>
          <w:del w:id="450" w:author="Milroy, Andy" w:date="2016-06-06T15:43:00Z"/>
          <w:rFonts w:asciiTheme="minorHAnsi" w:eastAsiaTheme="minorHAnsi" w:hAnsiTheme="minorHAnsi"/>
          <w:b/>
          <w:lang w:eastAsia="en-US"/>
        </w:rPr>
      </w:pPr>
      <w:del w:id="451" w:author="Milroy, Andy" w:date="2016-06-06T15:43:00Z">
        <w:r w:rsidRPr="00C017DF" w:rsidDel="00D675EC">
          <w:rPr>
            <w:rFonts w:asciiTheme="minorHAnsi" w:eastAsiaTheme="minorHAnsi" w:hAnsiTheme="minorHAnsi"/>
            <w:b/>
            <w:lang w:eastAsia="en-US"/>
          </w:rPr>
          <w:delText>Relationship with Lancashire County Council</w:delText>
        </w:r>
      </w:del>
    </w:p>
    <w:p w:rsidR="00F67E53" w:rsidRPr="00C017DF" w:rsidDel="00D675EC" w:rsidRDefault="00F67E53" w:rsidP="00F67E53">
      <w:pPr>
        <w:rPr>
          <w:del w:id="452" w:author="Milroy, Andy" w:date="2016-06-06T15:43:00Z"/>
          <w:rFonts w:asciiTheme="minorHAnsi" w:eastAsiaTheme="minorHAnsi" w:hAnsiTheme="minorHAnsi"/>
          <w:b/>
          <w:lang w:eastAsia="en-US"/>
        </w:rPr>
      </w:pPr>
    </w:p>
    <w:p w:rsidR="00F67E53" w:rsidRPr="00C017DF" w:rsidDel="00D675EC" w:rsidRDefault="00F67E53" w:rsidP="00F67E53">
      <w:pPr>
        <w:ind w:left="720" w:hanging="720"/>
        <w:rPr>
          <w:del w:id="453" w:author="Milroy, Andy" w:date="2016-06-06T15:43:00Z"/>
          <w:rFonts w:asciiTheme="minorHAnsi" w:eastAsiaTheme="minorHAnsi" w:hAnsiTheme="minorHAnsi"/>
          <w:lang w:eastAsia="en-US"/>
        </w:rPr>
      </w:pPr>
      <w:del w:id="454" w:author="Milroy, Andy" w:date="2016-06-06T15:43:00Z">
        <w:r w:rsidRPr="00C017DF" w:rsidDel="00D675EC">
          <w:rPr>
            <w:rFonts w:asciiTheme="minorHAnsi" w:eastAsiaTheme="minorHAnsi" w:hAnsiTheme="minorHAnsi"/>
            <w:lang w:eastAsia="en-US"/>
          </w:rPr>
          <w:delText>22.</w:delText>
        </w:r>
        <w:r w:rsidRPr="00C017DF" w:rsidDel="00D675EC">
          <w:rPr>
            <w:rFonts w:asciiTheme="minorHAnsi" w:eastAsiaTheme="minorHAnsi" w:hAnsiTheme="minorHAnsi"/>
            <w:lang w:eastAsia="en-US"/>
          </w:rPr>
          <w:tab/>
          <w:delText>Lancashire County Council shall provide administrative and legal support to the Skills and Employment Board.</w:delText>
        </w:r>
      </w:del>
    </w:p>
    <w:p w:rsidR="00F67E53" w:rsidRPr="00C017DF" w:rsidDel="00D675EC" w:rsidRDefault="00F67E53" w:rsidP="00F67E53">
      <w:pPr>
        <w:ind w:left="720" w:hanging="720"/>
        <w:rPr>
          <w:del w:id="455" w:author="Milroy, Andy" w:date="2016-06-06T15:43:00Z"/>
          <w:rFonts w:asciiTheme="minorHAnsi" w:eastAsiaTheme="minorHAnsi" w:hAnsiTheme="minorHAnsi"/>
          <w:lang w:eastAsia="en-US"/>
        </w:rPr>
      </w:pPr>
    </w:p>
    <w:p w:rsidR="00435AD4" w:rsidDel="00D675EC" w:rsidRDefault="00F67E53" w:rsidP="00F67E53">
      <w:pPr>
        <w:ind w:left="720" w:hanging="720"/>
        <w:rPr>
          <w:del w:id="456" w:author="Milroy, Andy" w:date="2016-06-06T15:43:00Z"/>
          <w:rFonts w:asciiTheme="minorHAnsi" w:hAnsiTheme="minorHAnsi"/>
          <w:color w:val="0D0D0D" w:themeColor="text1" w:themeTint="F2"/>
          <w:sz w:val="44"/>
        </w:rPr>
      </w:pPr>
      <w:del w:id="457" w:author="Milroy, Andy" w:date="2016-06-06T15:43:00Z">
        <w:r w:rsidRPr="00C017DF" w:rsidDel="00D675EC">
          <w:rPr>
            <w:rFonts w:asciiTheme="minorHAnsi" w:eastAsiaTheme="minorHAnsi" w:hAnsiTheme="minorHAnsi"/>
            <w:lang w:eastAsia="en-US"/>
          </w:rPr>
          <w:delText>23.</w:delText>
        </w:r>
        <w:r w:rsidRPr="00C017DF" w:rsidDel="00D675EC">
          <w:rPr>
            <w:rFonts w:asciiTheme="minorHAnsi" w:eastAsiaTheme="minorHAnsi" w:hAnsiTheme="minorHAnsi"/>
            <w:lang w:eastAsia="en-US"/>
          </w:rPr>
          <w:tab/>
          <w:delText>Lancashire County Council shall maintain an official record of the Skills and Employment Board proceedings and a library of all formal Board documents.</w:delText>
        </w:r>
      </w:del>
    </w:p>
    <w:p w:rsidR="00D675EC" w:rsidRPr="00D675EC" w:rsidRDefault="00D675EC" w:rsidP="00D675EC">
      <w:pPr>
        <w:spacing w:line="276" w:lineRule="auto"/>
        <w:jc w:val="center"/>
        <w:rPr>
          <w:ins w:id="458" w:author="Milroy, Andy" w:date="2016-06-06T15:44:00Z"/>
          <w:rFonts w:asciiTheme="minorHAnsi" w:hAnsiTheme="minorHAnsi"/>
          <w:b/>
          <w:rPrChange w:id="459" w:author="Milroy, Andy" w:date="2016-06-06T15:44:00Z">
            <w:rPr>
              <w:ins w:id="460" w:author="Milroy, Andy" w:date="2016-06-06T15:44:00Z"/>
              <w:b/>
              <w:sz w:val="24"/>
              <w:szCs w:val="24"/>
            </w:rPr>
          </w:rPrChange>
        </w:rPr>
      </w:pPr>
      <w:ins w:id="461" w:author="Milroy, Andy" w:date="2016-06-06T15:44:00Z">
        <w:r w:rsidRPr="00D675EC">
          <w:rPr>
            <w:rFonts w:asciiTheme="minorHAnsi" w:hAnsiTheme="minorHAnsi"/>
            <w:b/>
            <w:rPrChange w:id="462" w:author="Milroy, Andy" w:date="2016-06-06T15:44:00Z">
              <w:rPr>
                <w:b/>
                <w:sz w:val="24"/>
                <w:szCs w:val="24"/>
              </w:rPr>
            </w:rPrChange>
          </w:rPr>
          <w:t xml:space="preserve">Enterprise Zone Governance Committee </w:t>
        </w:r>
      </w:ins>
    </w:p>
    <w:p w:rsidR="00D675EC" w:rsidRPr="00D675EC" w:rsidRDefault="00D675EC" w:rsidP="00D675EC">
      <w:pPr>
        <w:spacing w:line="276" w:lineRule="auto"/>
        <w:jc w:val="center"/>
        <w:rPr>
          <w:ins w:id="463" w:author="Milroy, Andy" w:date="2016-06-06T15:44:00Z"/>
          <w:rFonts w:asciiTheme="minorHAnsi" w:hAnsiTheme="minorHAnsi"/>
          <w:b/>
          <w:rPrChange w:id="464" w:author="Milroy, Andy" w:date="2016-06-06T15:44:00Z">
            <w:rPr>
              <w:ins w:id="465" w:author="Milroy, Andy" w:date="2016-06-06T15:44:00Z"/>
              <w:b/>
              <w:sz w:val="24"/>
              <w:szCs w:val="24"/>
            </w:rPr>
          </w:rPrChange>
        </w:rPr>
      </w:pPr>
      <w:ins w:id="466" w:author="Milroy, Andy" w:date="2016-06-06T15:44:00Z">
        <w:r w:rsidRPr="00D675EC">
          <w:rPr>
            <w:rFonts w:asciiTheme="minorHAnsi" w:hAnsiTheme="minorHAnsi"/>
            <w:b/>
            <w:rPrChange w:id="467" w:author="Milroy, Andy" w:date="2016-06-06T15:44:00Z">
              <w:rPr>
                <w:b/>
                <w:sz w:val="24"/>
                <w:szCs w:val="24"/>
              </w:rPr>
            </w:rPrChange>
          </w:rPr>
          <w:t xml:space="preserve">Governance Structure and Terms of Reference </w:t>
        </w:r>
      </w:ins>
    </w:p>
    <w:p w:rsidR="00D675EC" w:rsidRPr="00D675EC" w:rsidRDefault="00D675EC" w:rsidP="00D675EC">
      <w:pPr>
        <w:spacing w:line="276" w:lineRule="auto"/>
        <w:rPr>
          <w:ins w:id="468" w:author="Milroy, Andy" w:date="2016-06-06T15:44:00Z"/>
          <w:rFonts w:asciiTheme="minorHAnsi" w:hAnsiTheme="minorHAnsi"/>
          <w:b/>
          <w:i/>
          <w:rPrChange w:id="469" w:author="Milroy, Andy" w:date="2016-06-06T15:44:00Z">
            <w:rPr>
              <w:ins w:id="470" w:author="Milroy, Andy" w:date="2016-06-06T15:44:00Z"/>
              <w:b/>
              <w:i/>
              <w:sz w:val="24"/>
              <w:szCs w:val="24"/>
            </w:rPr>
          </w:rPrChange>
        </w:rPr>
      </w:pPr>
      <w:ins w:id="471" w:author="Milroy, Andy" w:date="2016-06-06T15:44:00Z">
        <w:r w:rsidRPr="00D675EC">
          <w:rPr>
            <w:rFonts w:asciiTheme="minorHAnsi" w:hAnsiTheme="minorHAnsi"/>
            <w:b/>
            <w:i/>
            <w:rPrChange w:id="472" w:author="Milroy, Andy" w:date="2016-06-06T15:44:00Z">
              <w:rPr>
                <w:b/>
                <w:i/>
                <w:sz w:val="24"/>
                <w:szCs w:val="24"/>
              </w:rPr>
            </w:rPrChange>
          </w:rPr>
          <w:t>Membership</w:t>
        </w:r>
      </w:ins>
    </w:p>
    <w:p w:rsidR="00D675EC" w:rsidRPr="00D675EC" w:rsidRDefault="00D675EC" w:rsidP="00D675EC">
      <w:pPr>
        <w:spacing w:line="276" w:lineRule="auto"/>
        <w:rPr>
          <w:ins w:id="473" w:author="Milroy, Andy" w:date="2016-06-06T15:44:00Z"/>
          <w:rFonts w:asciiTheme="minorHAnsi" w:hAnsiTheme="minorHAnsi"/>
          <w:rPrChange w:id="474" w:author="Milroy, Andy" w:date="2016-06-06T15:44:00Z">
            <w:rPr>
              <w:ins w:id="475" w:author="Milroy, Andy" w:date="2016-06-06T15:44:00Z"/>
              <w:sz w:val="24"/>
              <w:szCs w:val="24"/>
            </w:rPr>
          </w:rPrChange>
        </w:rPr>
      </w:pPr>
      <w:ins w:id="476" w:author="Milroy, Andy" w:date="2016-06-06T15:44:00Z">
        <w:r w:rsidRPr="00D675EC">
          <w:rPr>
            <w:rFonts w:asciiTheme="minorHAnsi" w:hAnsiTheme="minorHAnsi"/>
            <w:rPrChange w:id="477" w:author="Milroy, Andy" w:date="2016-06-06T15:44:00Z">
              <w:rPr>
                <w:sz w:val="24"/>
                <w:szCs w:val="24"/>
              </w:rPr>
            </w:rPrChange>
          </w:rPr>
          <w:t>Chair:</w:t>
        </w:r>
        <w:r w:rsidRPr="00D675EC">
          <w:rPr>
            <w:rFonts w:asciiTheme="minorHAnsi" w:hAnsiTheme="minorHAnsi"/>
            <w:rPrChange w:id="478" w:author="Milroy, Andy" w:date="2016-06-06T15:44:00Z">
              <w:rPr>
                <w:sz w:val="24"/>
                <w:szCs w:val="24"/>
              </w:rPr>
            </w:rPrChange>
          </w:rPr>
          <w:tab/>
        </w:r>
        <w:r w:rsidRPr="00D675EC">
          <w:rPr>
            <w:rFonts w:asciiTheme="minorHAnsi" w:hAnsiTheme="minorHAnsi"/>
            <w:rPrChange w:id="479" w:author="Milroy, Andy" w:date="2016-06-06T15:44:00Z">
              <w:rPr>
                <w:sz w:val="24"/>
                <w:szCs w:val="24"/>
              </w:rPr>
            </w:rPrChange>
          </w:rPr>
          <w:tab/>
          <w:t>Edwin Booth, Chair of the Lancashire Enterprise Partnership (LEP)</w:t>
        </w:r>
      </w:ins>
    </w:p>
    <w:p w:rsidR="00D675EC" w:rsidRPr="00D675EC" w:rsidRDefault="00D675EC" w:rsidP="00D675EC">
      <w:pPr>
        <w:spacing w:line="276" w:lineRule="auto"/>
        <w:ind w:left="1440" w:hanging="1440"/>
        <w:rPr>
          <w:ins w:id="480" w:author="Milroy, Andy" w:date="2016-06-06T15:44:00Z"/>
          <w:rFonts w:asciiTheme="minorHAnsi" w:hAnsiTheme="minorHAnsi"/>
          <w:rPrChange w:id="481" w:author="Milroy, Andy" w:date="2016-06-06T15:44:00Z">
            <w:rPr>
              <w:ins w:id="482" w:author="Milroy, Andy" w:date="2016-06-06T15:44:00Z"/>
              <w:sz w:val="24"/>
              <w:szCs w:val="24"/>
            </w:rPr>
          </w:rPrChange>
        </w:rPr>
      </w:pPr>
      <w:ins w:id="483" w:author="Milroy, Andy" w:date="2016-06-06T15:44:00Z">
        <w:r w:rsidRPr="00D675EC">
          <w:rPr>
            <w:rFonts w:asciiTheme="minorHAnsi" w:hAnsiTheme="minorHAnsi"/>
            <w:rPrChange w:id="484" w:author="Milroy, Andy" w:date="2016-06-06T15:44:00Z">
              <w:rPr>
                <w:sz w:val="24"/>
                <w:szCs w:val="24"/>
              </w:rPr>
            </w:rPrChange>
          </w:rPr>
          <w:t>Members:</w:t>
        </w:r>
        <w:r w:rsidRPr="00D675EC">
          <w:rPr>
            <w:rFonts w:asciiTheme="minorHAnsi" w:hAnsiTheme="minorHAnsi"/>
            <w:rPrChange w:id="485" w:author="Milroy, Andy" w:date="2016-06-06T15:44:00Z">
              <w:rPr>
                <w:sz w:val="24"/>
                <w:szCs w:val="24"/>
              </w:rPr>
            </w:rPrChange>
          </w:rPr>
          <w:tab/>
        </w:r>
        <w:r w:rsidRPr="00D675EC">
          <w:rPr>
            <w:rFonts w:asciiTheme="minorHAnsi" w:hAnsiTheme="minorHAnsi"/>
            <w:strike/>
            <w:rPrChange w:id="486" w:author="Milroy, Andy" w:date="2016-06-06T15:44:00Z">
              <w:rPr>
                <w:strike/>
                <w:sz w:val="24"/>
                <w:szCs w:val="24"/>
              </w:rPr>
            </w:rPrChange>
          </w:rPr>
          <w:t>Richard Evans, Partner, KPMG, and LEP Director</w:t>
        </w:r>
      </w:ins>
    </w:p>
    <w:p w:rsidR="00D675EC" w:rsidRPr="00D675EC" w:rsidRDefault="00D675EC" w:rsidP="00D675EC">
      <w:pPr>
        <w:spacing w:line="276" w:lineRule="auto"/>
        <w:ind w:left="1440"/>
        <w:rPr>
          <w:ins w:id="487" w:author="Milroy, Andy" w:date="2016-06-06T15:44:00Z"/>
          <w:rFonts w:asciiTheme="minorHAnsi" w:hAnsiTheme="minorHAnsi"/>
          <w:strike/>
          <w:rPrChange w:id="488" w:author="Milroy, Andy" w:date="2016-06-06T15:44:00Z">
            <w:rPr>
              <w:ins w:id="489" w:author="Milroy, Andy" w:date="2016-06-06T15:44:00Z"/>
              <w:strike/>
              <w:sz w:val="24"/>
              <w:szCs w:val="24"/>
            </w:rPr>
          </w:rPrChange>
        </w:rPr>
      </w:pPr>
      <w:ins w:id="490" w:author="Milroy, Andy" w:date="2016-06-06T15:44:00Z">
        <w:r w:rsidRPr="00D675EC">
          <w:rPr>
            <w:rFonts w:asciiTheme="minorHAnsi" w:hAnsiTheme="minorHAnsi"/>
            <w:strike/>
            <w:rPrChange w:id="491" w:author="Milroy, Andy" w:date="2016-06-06T15:44:00Z">
              <w:rPr>
                <w:strike/>
                <w:sz w:val="24"/>
                <w:szCs w:val="24"/>
              </w:rPr>
            </w:rPrChange>
          </w:rPr>
          <w:t>Mike Tynan, Chief Executive (Nuclear) AMRC and LEP Director</w:t>
        </w:r>
      </w:ins>
    </w:p>
    <w:p w:rsidR="004A0116" w:rsidRDefault="00D675EC" w:rsidP="00D675EC">
      <w:pPr>
        <w:spacing w:line="276" w:lineRule="auto"/>
        <w:ind w:left="1440"/>
        <w:rPr>
          <w:ins w:id="492" w:author="Molloy, Kathryn" w:date="2016-06-09T15:17:00Z"/>
          <w:rFonts w:asciiTheme="minorHAnsi" w:hAnsiTheme="minorHAnsi"/>
        </w:rPr>
      </w:pPr>
      <w:ins w:id="493" w:author="Milroy, Andy" w:date="2016-06-06T15:44:00Z">
        <w:r w:rsidRPr="00D675EC">
          <w:rPr>
            <w:rFonts w:asciiTheme="minorHAnsi" w:hAnsiTheme="minorHAnsi"/>
            <w:rPrChange w:id="494" w:author="Milroy, Andy" w:date="2016-06-06T15:44:00Z">
              <w:rPr>
                <w:sz w:val="24"/>
                <w:szCs w:val="24"/>
              </w:rPr>
            </w:rPrChange>
          </w:rPr>
          <w:t>Jenny Mein, Leader of Lancashire County Council and LEP Director</w:t>
        </w:r>
      </w:ins>
    </w:p>
    <w:p w:rsidR="00D675EC" w:rsidRPr="00D675EC" w:rsidRDefault="004A0116" w:rsidP="00D675EC">
      <w:pPr>
        <w:spacing w:line="276" w:lineRule="auto"/>
        <w:ind w:left="1440"/>
        <w:rPr>
          <w:ins w:id="495" w:author="Milroy, Andy" w:date="2016-06-06T15:44:00Z"/>
          <w:rFonts w:asciiTheme="minorHAnsi" w:hAnsiTheme="minorHAnsi"/>
          <w:rPrChange w:id="496" w:author="Milroy, Andy" w:date="2016-06-06T15:44:00Z">
            <w:rPr>
              <w:ins w:id="497" w:author="Milroy, Andy" w:date="2016-06-06T15:44:00Z"/>
              <w:sz w:val="24"/>
              <w:szCs w:val="24"/>
            </w:rPr>
          </w:rPrChange>
        </w:rPr>
      </w:pPr>
      <w:ins w:id="498" w:author="Molloy, Kathryn" w:date="2016-06-09T15:17:00Z">
        <w:r>
          <w:rPr>
            <w:rFonts w:asciiTheme="minorHAnsi" w:hAnsiTheme="minorHAnsi"/>
          </w:rPr>
          <w:t>Councillor Simon Blackburn, Leader of Blackpool Council</w:t>
        </w:r>
      </w:ins>
      <w:ins w:id="499" w:author="Milroy, Andy" w:date="2016-06-06T15:44:00Z">
        <w:r w:rsidR="00D675EC" w:rsidRPr="00D675EC">
          <w:rPr>
            <w:rFonts w:asciiTheme="minorHAnsi" w:hAnsiTheme="minorHAnsi"/>
            <w:rPrChange w:id="500" w:author="Milroy, Andy" w:date="2016-06-06T15:44:00Z">
              <w:rPr>
                <w:sz w:val="24"/>
                <w:szCs w:val="24"/>
              </w:rPr>
            </w:rPrChange>
          </w:rPr>
          <w:t xml:space="preserve"> </w:t>
        </w:r>
      </w:ins>
    </w:p>
    <w:p w:rsidR="00D675EC" w:rsidRPr="00D675EC" w:rsidRDefault="00D675EC" w:rsidP="00D675EC">
      <w:pPr>
        <w:spacing w:line="276" w:lineRule="auto"/>
        <w:ind w:left="1440"/>
        <w:rPr>
          <w:ins w:id="501" w:author="Milroy, Andy" w:date="2016-06-06T15:44:00Z"/>
          <w:rFonts w:asciiTheme="minorHAnsi" w:hAnsiTheme="minorHAnsi"/>
          <w:rPrChange w:id="502" w:author="Milroy, Andy" w:date="2016-06-06T15:44:00Z">
            <w:rPr>
              <w:ins w:id="503" w:author="Milroy, Andy" w:date="2016-06-06T15:44:00Z"/>
              <w:sz w:val="24"/>
              <w:szCs w:val="24"/>
            </w:rPr>
          </w:rPrChange>
        </w:rPr>
      </w:pPr>
      <w:ins w:id="504" w:author="Milroy, Andy" w:date="2016-06-06T15:44:00Z">
        <w:r w:rsidRPr="00D675EC">
          <w:rPr>
            <w:rFonts w:asciiTheme="minorHAnsi" w:hAnsiTheme="minorHAnsi"/>
            <w:rPrChange w:id="505" w:author="Milroy, Andy" w:date="2016-06-06T15:44:00Z">
              <w:rPr>
                <w:sz w:val="24"/>
                <w:szCs w:val="24"/>
              </w:rPr>
            </w:rPrChange>
          </w:rPr>
          <w:t xml:space="preserve">Malcolm McVicar, Former Vice Chancellor, University of Central Lancashire, and LEP Director </w:t>
        </w:r>
      </w:ins>
    </w:p>
    <w:p w:rsidR="00D675EC" w:rsidRPr="00D675EC" w:rsidRDefault="00D675EC" w:rsidP="00D675EC">
      <w:pPr>
        <w:spacing w:line="276" w:lineRule="auto"/>
        <w:ind w:left="1440"/>
        <w:rPr>
          <w:ins w:id="506" w:author="Milroy, Andy" w:date="2016-06-06T15:44:00Z"/>
          <w:rFonts w:asciiTheme="minorHAnsi" w:hAnsiTheme="minorHAnsi"/>
          <w:rPrChange w:id="507" w:author="Milroy, Andy" w:date="2016-06-06T15:44:00Z">
            <w:rPr>
              <w:ins w:id="508" w:author="Milroy, Andy" w:date="2016-06-06T15:44:00Z"/>
              <w:sz w:val="24"/>
              <w:szCs w:val="24"/>
            </w:rPr>
          </w:rPrChange>
        </w:rPr>
      </w:pPr>
      <w:ins w:id="509" w:author="Milroy, Andy" w:date="2016-06-06T15:44:00Z">
        <w:r w:rsidRPr="00D675EC">
          <w:rPr>
            <w:rFonts w:asciiTheme="minorHAnsi" w:hAnsiTheme="minorHAnsi"/>
            <w:rPrChange w:id="510" w:author="Milroy, Andy" w:date="2016-06-06T15:44:00Z">
              <w:rPr>
                <w:sz w:val="24"/>
                <w:szCs w:val="24"/>
              </w:rPr>
            </w:rPrChange>
          </w:rPr>
          <w:t xml:space="preserve">Mark Smith, Vice Chancellor, University of Lancaster </w:t>
        </w:r>
      </w:ins>
    </w:p>
    <w:p w:rsidR="00D675EC" w:rsidRPr="00D675EC" w:rsidRDefault="00D675EC" w:rsidP="00D675EC">
      <w:pPr>
        <w:spacing w:line="276" w:lineRule="auto"/>
        <w:ind w:left="1440"/>
        <w:rPr>
          <w:ins w:id="511" w:author="Milroy, Andy" w:date="2016-06-06T15:44:00Z"/>
          <w:rFonts w:asciiTheme="minorHAnsi" w:hAnsiTheme="minorHAnsi"/>
          <w:rPrChange w:id="512" w:author="Milroy, Andy" w:date="2016-06-06T15:44:00Z">
            <w:rPr>
              <w:ins w:id="513" w:author="Milroy, Andy" w:date="2016-06-06T15:44:00Z"/>
              <w:sz w:val="24"/>
              <w:szCs w:val="24"/>
            </w:rPr>
          </w:rPrChange>
        </w:rPr>
      </w:pPr>
      <w:ins w:id="514" w:author="Milroy, Andy" w:date="2016-06-06T15:44:00Z">
        <w:r w:rsidRPr="00D675EC">
          <w:rPr>
            <w:rFonts w:asciiTheme="minorHAnsi" w:hAnsiTheme="minorHAnsi"/>
            <w:rPrChange w:id="515" w:author="Milroy, Andy" w:date="2016-06-06T15:44:00Z">
              <w:rPr>
                <w:sz w:val="24"/>
                <w:szCs w:val="24"/>
              </w:rPr>
            </w:rPrChange>
          </w:rPr>
          <w:t>David Taylor, Chairman, David Taylor Partnership</w:t>
        </w:r>
      </w:ins>
    </w:p>
    <w:p w:rsidR="00D675EC" w:rsidRPr="00D675EC" w:rsidRDefault="00D675EC" w:rsidP="00D675EC">
      <w:pPr>
        <w:spacing w:line="276" w:lineRule="auto"/>
        <w:rPr>
          <w:ins w:id="516" w:author="Milroy, Andy" w:date="2016-06-06T15:44:00Z"/>
          <w:rFonts w:asciiTheme="minorHAnsi" w:hAnsiTheme="minorHAnsi"/>
          <w:rPrChange w:id="517" w:author="Milroy, Andy" w:date="2016-06-06T15:44:00Z">
            <w:rPr>
              <w:ins w:id="518" w:author="Milroy, Andy" w:date="2016-06-06T15:44:00Z"/>
              <w:sz w:val="24"/>
              <w:szCs w:val="24"/>
            </w:rPr>
          </w:rPrChange>
        </w:rPr>
      </w:pPr>
      <w:ins w:id="519" w:author="Milroy, Andy" w:date="2016-06-06T15:44:00Z">
        <w:r w:rsidRPr="00D675EC">
          <w:rPr>
            <w:rFonts w:asciiTheme="minorHAnsi" w:hAnsiTheme="minorHAnsi"/>
            <w:rPrChange w:id="520" w:author="Milroy, Andy" w:date="2016-06-06T15:44:00Z">
              <w:rPr>
                <w:sz w:val="24"/>
                <w:szCs w:val="24"/>
              </w:rPr>
            </w:rPrChange>
          </w:rPr>
          <w:t>Quorum:</w:t>
        </w:r>
        <w:r w:rsidRPr="00D675EC">
          <w:rPr>
            <w:rFonts w:asciiTheme="minorHAnsi" w:hAnsiTheme="minorHAnsi"/>
            <w:rPrChange w:id="521" w:author="Milroy, Andy" w:date="2016-06-06T15:44:00Z">
              <w:rPr>
                <w:sz w:val="24"/>
                <w:szCs w:val="24"/>
              </w:rPr>
            </w:rPrChange>
          </w:rPr>
          <w:tab/>
          <w:t>Chair and two members of the EZ Governance Committee</w:t>
        </w:r>
      </w:ins>
    </w:p>
    <w:p w:rsidR="00D675EC" w:rsidRPr="00D675EC" w:rsidRDefault="00D675EC" w:rsidP="00D675EC">
      <w:pPr>
        <w:rPr>
          <w:ins w:id="522" w:author="Milroy, Andy" w:date="2016-06-06T15:44:00Z"/>
          <w:rFonts w:asciiTheme="minorHAnsi" w:hAnsiTheme="minorHAnsi"/>
          <w:rPrChange w:id="523" w:author="Milroy, Andy" w:date="2016-06-06T15:44:00Z">
            <w:rPr>
              <w:ins w:id="524" w:author="Milroy, Andy" w:date="2016-06-06T15:44:00Z"/>
              <w:sz w:val="24"/>
              <w:szCs w:val="24"/>
            </w:rPr>
          </w:rPrChange>
        </w:rPr>
      </w:pPr>
      <w:ins w:id="525" w:author="Milroy, Andy" w:date="2016-06-06T15:44:00Z">
        <w:r w:rsidRPr="00D675EC">
          <w:rPr>
            <w:rFonts w:asciiTheme="minorHAnsi" w:hAnsiTheme="minorHAnsi"/>
            <w:rPrChange w:id="526" w:author="Milroy, Andy" w:date="2016-06-06T15:44:00Z">
              <w:rPr>
                <w:sz w:val="24"/>
                <w:szCs w:val="24"/>
              </w:rPr>
            </w:rPrChange>
          </w:rPr>
          <w:t>Members can nominate substitute representatives, with written notification provided to the Clerk in advance of the meeting.  Substitutes will be counted towards the quorum and will be entitled to vote.  The use of substitutes shall be by exception rather than rule.</w:t>
        </w:r>
      </w:ins>
    </w:p>
    <w:p w:rsidR="00D675EC" w:rsidRPr="00D675EC" w:rsidRDefault="00D675EC" w:rsidP="00D675EC">
      <w:pPr>
        <w:rPr>
          <w:ins w:id="527" w:author="Milroy, Andy" w:date="2016-06-06T15:44:00Z"/>
          <w:rFonts w:asciiTheme="minorHAnsi" w:hAnsiTheme="minorHAnsi"/>
          <w:rPrChange w:id="528" w:author="Milroy, Andy" w:date="2016-06-06T15:44:00Z">
            <w:rPr>
              <w:ins w:id="529" w:author="Milroy, Andy" w:date="2016-06-06T15:44:00Z"/>
              <w:sz w:val="24"/>
              <w:szCs w:val="24"/>
            </w:rPr>
          </w:rPrChange>
        </w:rPr>
      </w:pPr>
    </w:p>
    <w:p w:rsidR="00D675EC" w:rsidRPr="00D675EC" w:rsidRDefault="00D675EC" w:rsidP="00D675EC">
      <w:pPr>
        <w:spacing w:line="276" w:lineRule="auto"/>
        <w:rPr>
          <w:ins w:id="530" w:author="Milroy, Andy" w:date="2016-06-06T15:44:00Z"/>
          <w:rFonts w:asciiTheme="minorHAnsi" w:hAnsiTheme="minorHAnsi"/>
          <w:b/>
          <w:i/>
          <w:rPrChange w:id="531" w:author="Milroy, Andy" w:date="2016-06-06T15:44:00Z">
            <w:rPr>
              <w:ins w:id="532" w:author="Milroy, Andy" w:date="2016-06-06T15:44:00Z"/>
              <w:b/>
              <w:i/>
              <w:sz w:val="24"/>
              <w:szCs w:val="24"/>
            </w:rPr>
          </w:rPrChange>
        </w:rPr>
      </w:pPr>
      <w:ins w:id="533" w:author="Milroy, Andy" w:date="2016-06-06T15:44:00Z">
        <w:r w:rsidRPr="00D675EC">
          <w:rPr>
            <w:rFonts w:asciiTheme="minorHAnsi" w:hAnsiTheme="minorHAnsi"/>
            <w:b/>
            <w:i/>
            <w:rPrChange w:id="534" w:author="Milroy, Andy" w:date="2016-06-06T15:44:00Z">
              <w:rPr>
                <w:b/>
                <w:i/>
                <w:sz w:val="24"/>
                <w:szCs w:val="24"/>
              </w:rPr>
            </w:rPrChange>
          </w:rPr>
          <w:t>Frequency of Meetings</w:t>
        </w:r>
      </w:ins>
    </w:p>
    <w:p w:rsidR="00D675EC" w:rsidRPr="00D675EC" w:rsidRDefault="00D675EC" w:rsidP="00D675EC">
      <w:pPr>
        <w:spacing w:line="276" w:lineRule="auto"/>
        <w:rPr>
          <w:ins w:id="535" w:author="Milroy, Andy" w:date="2016-06-06T15:44:00Z"/>
          <w:rFonts w:asciiTheme="minorHAnsi" w:hAnsiTheme="minorHAnsi"/>
          <w:rPrChange w:id="536" w:author="Milroy, Andy" w:date="2016-06-06T15:44:00Z">
            <w:rPr>
              <w:ins w:id="537" w:author="Milroy, Andy" w:date="2016-06-06T15:44:00Z"/>
              <w:sz w:val="24"/>
              <w:szCs w:val="24"/>
            </w:rPr>
          </w:rPrChange>
        </w:rPr>
      </w:pPr>
      <w:ins w:id="538" w:author="Milroy, Andy" w:date="2016-06-06T15:44:00Z">
        <w:r w:rsidRPr="00D675EC">
          <w:rPr>
            <w:rFonts w:asciiTheme="minorHAnsi" w:hAnsiTheme="minorHAnsi"/>
            <w:rPrChange w:id="539" w:author="Milroy, Andy" w:date="2016-06-06T15:44:00Z">
              <w:rPr>
                <w:sz w:val="24"/>
                <w:szCs w:val="24"/>
              </w:rPr>
            </w:rPrChange>
          </w:rPr>
          <w:t>Bi-Monthly, or as required in accordance with operational need.</w:t>
        </w:r>
      </w:ins>
    </w:p>
    <w:p w:rsidR="00D675EC" w:rsidRPr="00D675EC" w:rsidRDefault="00D675EC" w:rsidP="00D675EC">
      <w:pPr>
        <w:spacing w:line="276" w:lineRule="auto"/>
        <w:rPr>
          <w:ins w:id="540" w:author="Milroy, Andy" w:date="2016-06-06T15:44:00Z"/>
          <w:rFonts w:asciiTheme="minorHAnsi" w:hAnsiTheme="minorHAnsi"/>
          <w:b/>
          <w:i/>
          <w:rPrChange w:id="541" w:author="Milroy, Andy" w:date="2016-06-06T15:44:00Z">
            <w:rPr>
              <w:ins w:id="542" w:author="Milroy, Andy" w:date="2016-06-06T15:44:00Z"/>
              <w:b/>
              <w:i/>
              <w:sz w:val="24"/>
              <w:szCs w:val="24"/>
            </w:rPr>
          </w:rPrChange>
        </w:rPr>
      </w:pPr>
      <w:ins w:id="543" w:author="Milroy, Andy" w:date="2016-06-06T15:44:00Z">
        <w:r w:rsidRPr="00D675EC">
          <w:rPr>
            <w:rFonts w:asciiTheme="minorHAnsi" w:hAnsiTheme="minorHAnsi"/>
            <w:b/>
            <w:i/>
            <w:rPrChange w:id="544" w:author="Milroy, Andy" w:date="2016-06-06T15:44:00Z">
              <w:rPr>
                <w:b/>
                <w:i/>
                <w:sz w:val="24"/>
                <w:szCs w:val="24"/>
              </w:rPr>
            </w:rPrChange>
          </w:rPr>
          <w:t>Observers</w:t>
        </w:r>
      </w:ins>
    </w:p>
    <w:p w:rsidR="00D675EC" w:rsidRPr="00D675EC" w:rsidRDefault="00D675EC" w:rsidP="00D675EC">
      <w:pPr>
        <w:spacing w:line="276" w:lineRule="auto"/>
        <w:rPr>
          <w:ins w:id="545" w:author="Milroy, Andy" w:date="2016-06-06T15:44:00Z"/>
          <w:rFonts w:asciiTheme="minorHAnsi" w:hAnsiTheme="minorHAnsi"/>
          <w:rPrChange w:id="546" w:author="Milroy, Andy" w:date="2016-06-06T15:44:00Z">
            <w:rPr>
              <w:ins w:id="547" w:author="Milroy, Andy" w:date="2016-06-06T15:44:00Z"/>
              <w:sz w:val="24"/>
              <w:szCs w:val="24"/>
            </w:rPr>
          </w:rPrChange>
        </w:rPr>
      </w:pPr>
      <w:ins w:id="548" w:author="Milroy, Andy" w:date="2016-06-06T15:44:00Z">
        <w:r w:rsidRPr="00D675EC">
          <w:rPr>
            <w:rFonts w:asciiTheme="minorHAnsi" w:hAnsiTheme="minorHAnsi"/>
            <w:rPrChange w:id="549" w:author="Milroy, Andy" w:date="2016-06-06T15:44:00Z">
              <w:rPr>
                <w:sz w:val="24"/>
                <w:szCs w:val="24"/>
              </w:rPr>
            </w:rPrChange>
          </w:rPr>
          <w:t>The EZ Governance Committee may invite any persons it sees fit to attend meetings as observers.  Observers shall be subject to the LEP Assurance Framework protocol on observer attendance at meetings.</w:t>
        </w:r>
      </w:ins>
    </w:p>
    <w:p w:rsidR="00D675EC" w:rsidRPr="00D675EC" w:rsidRDefault="00D675EC" w:rsidP="00D675EC">
      <w:pPr>
        <w:rPr>
          <w:ins w:id="550" w:author="Milroy, Andy" w:date="2016-06-06T15:44:00Z"/>
          <w:rFonts w:asciiTheme="minorHAnsi" w:hAnsiTheme="minorHAnsi"/>
          <w:b/>
          <w:i/>
          <w:rPrChange w:id="551" w:author="Milroy, Andy" w:date="2016-06-06T15:44:00Z">
            <w:rPr>
              <w:ins w:id="552" w:author="Milroy, Andy" w:date="2016-06-06T15:44:00Z"/>
              <w:b/>
              <w:i/>
              <w:sz w:val="24"/>
              <w:szCs w:val="24"/>
            </w:rPr>
          </w:rPrChange>
        </w:rPr>
      </w:pPr>
      <w:ins w:id="553" w:author="Milroy, Andy" w:date="2016-06-06T15:44:00Z">
        <w:r w:rsidRPr="00D675EC">
          <w:rPr>
            <w:rFonts w:asciiTheme="minorHAnsi" w:hAnsiTheme="minorHAnsi"/>
            <w:b/>
            <w:i/>
            <w:rPrChange w:id="554" w:author="Milroy, Andy" w:date="2016-06-06T15:44:00Z">
              <w:rPr>
                <w:b/>
                <w:i/>
                <w:sz w:val="24"/>
                <w:szCs w:val="24"/>
              </w:rPr>
            </w:rPrChange>
          </w:rPr>
          <w:t xml:space="preserve">Secretary </w:t>
        </w:r>
      </w:ins>
    </w:p>
    <w:p w:rsidR="00D675EC" w:rsidRPr="00D675EC" w:rsidRDefault="00D675EC" w:rsidP="00D675EC">
      <w:pPr>
        <w:rPr>
          <w:ins w:id="555" w:author="Milroy, Andy" w:date="2016-06-06T15:44:00Z"/>
          <w:rFonts w:asciiTheme="minorHAnsi" w:hAnsiTheme="minorHAnsi"/>
          <w:b/>
          <w:rPrChange w:id="556" w:author="Milroy, Andy" w:date="2016-06-06T15:44:00Z">
            <w:rPr>
              <w:ins w:id="557" w:author="Milroy, Andy" w:date="2016-06-06T15:44:00Z"/>
              <w:b/>
              <w:sz w:val="24"/>
              <w:szCs w:val="24"/>
            </w:rPr>
          </w:rPrChange>
        </w:rPr>
      </w:pPr>
    </w:p>
    <w:p w:rsidR="00D675EC" w:rsidRPr="00D675EC" w:rsidRDefault="00D675EC" w:rsidP="00D675EC">
      <w:pPr>
        <w:rPr>
          <w:ins w:id="558" w:author="Milroy, Andy" w:date="2016-06-06T15:44:00Z"/>
          <w:rFonts w:asciiTheme="minorHAnsi" w:hAnsiTheme="minorHAnsi"/>
          <w:rPrChange w:id="559" w:author="Milroy, Andy" w:date="2016-06-06T15:44:00Z">
            <w:rPr>
              <w:ins w:id="560" w:author="Milroy, Andy" w:date="2016-06-06T15:44:00Z"/>
              <w:sz w:val="24"/>
              <w:szCs w:val="24"/>
            </w:rPr>
          </w:rPrChange>
        </w:rPr>
      </w:pPr>
      <w:ins w:id="561" w:author="Milroy, Andy" w:date="2016-06-06T15:44:00Z">
        <w:r w:rsidRPr="00D675EC">
          <w:rPr>
            <w:rFonts w:asciiTheme="minorHAnsi" w:hAnsiTheme="minorHAnsi"/>
            <w:rPrChange w:id="562" w:author="Milroy, Andy" w:date="2016-06-06T15:44:00Z">
              <w:rPr>
                <w:sz w:val="24"/>
                <w:szCs w:val="24"/>
              </w:rPr>
            </w:rPrChange>
          </w:rPr>
          <w:t>The Company Secretary of the Lancashire Enterprise Partnership (or their nominee) shall serve as the Secretary ("The Secretary") to the EZ Governance Committee.</w:t>
        </w:r>
      </w:ins>
    </w:p>
    <w:p w:rsidR="00D675EC" w:rsidRPr="00D675EC" w:rsidRDefault="00D675EC" w:rsidP="00D675EC">
      <w:pPr>
        <w:ind w:left="720" w:hanging="720"/>
        <w:rPr>
          <w:ins w:id="563" w:author="Milroy, Andy" w:date="2016-06-06T15:44:00Z"/>
          <w:rFonts w:asciiTheme="minorHAnsi" w:hAnsiTheme="minorHAnsi"/>
          <w:rPrChange w:id="564" w:author="Milroy, Andy" w:date="2016-06-06T15:44:00Z">
            <w:rPr>
              <w:ins w:id="565" w:author="Milroy, Andy" w:date="2016-06-06T15:44:00Z"/>
              <w:sz w:val="24"/>
              <w:szCs w:val="24"/>
            </w:rPr>
          </w:rPrChange>
        </w:rPr>
      </w:pPr>
    </w:p>
    <w:p w:rsidR="00D675EC" w:rsidRPr="00D675EC" w:rsidRDefault="00D675EC" w:rsidP="00D675EC">
      <w:pPr>
        <w:rPr>
          <w:ins w:id="566" w:author="Milroy, Andy" w:date="2016-06-06T15:44:00Z"/>
          <w:rFonts w:asciiTheme="minorHAnsi" w:hAnsiTheme="minorHAnsi"/>
          <w:rPrChange w:id="567" w:author="Milroy, Andy" w:date="2016-06-06T15:44:00Z">
            <w:rPr>
              <w:ins w:id="568" w:author="Milroy, Andy" w:date="2016-06-06T15:44:00Z"/>
              <w:sz w:val="24"/>
              <w:szCs w:val="24"/>
            </w:rPr>
          </w:rPrChange>
        </w:rPr>
      </w:pPr>
      <w:ins w:id="569" w:author="Milroy, Andy" w:date="2016-06-06T15:44:00Z">
        <w:r w:rsidRPr="00D675EC">
          <w:rPr>
            <w:rFonts w:asciiTheme="minorHAnsi" w:hAnsiTheme="minorHAnsi"/>
            <w:rPrChange w:id="570" w:author="Milroy, Andy" w:date="2016-06-06T15:44:00Z">
              <w:rPr>
                <w:sz w:val="24"/>
                <w:szCs w:val="24"/>
              </w:rPr>
            </w:rPrChange>
          </w:rPr>
          <w:t>The Secretary shall produce minutes of all meetings of the EZ Governance Committee and will maintain a list of conflicts of interests. Future agendas will include a standard item requiring declarations of interests to be made in relation to specific items of business.</w:t>
        </w:r>
      </w:ins>
    </w:p>
    <w:p w:rsidR="00D675EC" w:rsidRPr="00D675EC" w:rsidRDefault="00D675EC" w:rsidP="00D675EC">
      <w:pPr>
        <w:spacing w:line="276" w:lineRule="auto"/>
        <w:rPr>
          <w:ins w:id="571" w:author="Milroy, Andy" w:date="2016-06-06T15:44:00Z"/>
          <w:rFonts w:asciiTheme="minorHAnsi" w:hAnsiTheme="minorHAnsi"/>
          <w:rPrChange w:id="572" w:author="Milroy, Andy" w:date="2016-06-06T15:44:00Z">
            <w:rPr>
              <w:ins w:id="573" w:author="Milroy, Andy" w:date="2016-06-06T15:44:00Z"/>
              <w:sz w:val="24"/>
              <w:szCs w:val="24"/>
            </w:rPr>
          </w:rPrChange>
        </w:rPr>
      </w:pPr>
    </w:p>
    <w:p w:rsidR="00D675EC" w:rsidRPr="00D675EC" w:rsidRDefault="00D675EC" w:rsidP="00D675EC">
      <w:pPr>
        <w:spacing w:line="276" w:lineRule="auto"/>
        <w:rPr>
          <w:ins w:id="574" w:author="Milroy, Andy" w:date="2016-06-06T15:44:00Z"/>
          <w:rFonts w:asciiTheme="minorHAnsi" w:hAnsiTheme="minorHAnsi"/>
          <w:rPrChange w:id="575" w:author="Milroy, Andy" w:date="2016-06-06T15:44:00Z">
            <w:rPr>
              <w:ins w:id="576" w:author="Milroy, Andy" w:date="2016-06-06T15:44:00Z"/>
              <w:sz w:val="24"/>
              <w:szCs w:val="24"/>
            </w:rPr>
          </w:rPrChange>
        </w:rPr>
      </w:pPr>
    </w:p>
    <w:p w:rsidR="00D675EC" w:rsidRPr="00D675EC" w:rsidRDefault="00D675EC" w:rsidP="00D675EC">
      <w:pPr>
        <w:ind w:left="720" w:hanging="720"/>
        <w:rPr>
          <w:ins w:id="577" w:author="Milroy, Andy" w:date="2016-06-06T15:44:00Z"/>
          <w:rFonts w:asciiTheme="minorHAnsi" w:hAnsiTheme="minorHAnsi"/>
          <w:b/>
          <w:i/>
          <w:rPrChange w:id="578" w:author="Milroy, Andy" w:date="2016-06-06T15:44:00Z">
            <w:rPr>
              <w:ins w:id="579" w:author="Milroy, Andy" w:date="2016-06-06T15:44:00Z"/>
              <w:b/>
              <w:i/>
              <w:sz w:val="24"/>
              <w:szCs w:val="24"/>
            </w:rPr>
          </w:rPrChange>
        </w:rPr>
      </w:pPr>
      <w:ins w:id="580" w:author="Milroy, Andy" w:date="2016-06-06T15:44:00Z">
        <w:r w:rsidRPr="00D675EC">
          <w:rPr>
            <w:rFonts w:asciiTheme="minorHAnsi" w:hAnsiTheme="minorHAnsi"/>
            <w:b/>
            <w:i/>
            <w:rPrChange w:id="581" w:author="Milroy, Andy" w:date="2016-06-06T15:44:00Z">
              <w:rPr>
                <w:b/>
                <w:i/>
                <w:sz w:val="24"/>
                <w:szCs w:val="24"/>
              </w:rPr>
            </w:rPrChange>
          </w:rPr>
          <w:t>Decisions in Writing</w:t>
        </w:r>
      </w:ins>
    </w:p>
    <w:p w:rsidR="00D675EC" w:rsidRPr="00D675EC" w:rsidRDefault="00D675EC" w:rsidP="00D675EC">
      <w:pPr>
        <w:ind w:left="720" w:hanging="720"/>
        <w:rPr>
          <w:ins w:id="582" w:author="Milroy, Andy" w:date="2016-06-06T15:44:00Z"/>
          <w:rFonts w:asciiTheme="minorHAnsi" w:hAnsiTheme="minorHAnsi"/>
          <w:b/>
          <w:rPrChange w:id="583" w:author="Milroy, Andy" w:date="2016-06-06T15:44:00Z">
            <w:rPr>
              <w:ins w:id="584" w:author="Milroy, Andy" w:date="2016-06-06T15:44:00Z"/>
              <w:b/>
              <w:sz w:val="24"/>
              <w:szCs w:val="24"/>
            </w:rPr>
          </w:rPrChange>
        </w:rPr>
      </w:pPr>
    </w:p>
    <w:p w:rsidR="00D675EC" w:rsidRPr="00D675EC" w:rsidRDefault="00D675EC" w:rsidP="00D675EC">
      <w:pPr>
        <w:rPr>
          <w:ins w:id="585" w:author="Milroy, Andy" w:date="2016-06-06T15:44:00Z"/>
          <w:rFonts w:asciiTheme="minorHAnsi" w:hAnsiTheme="minorHAnsi"/>
          <w:rPrChange w:id="586" w:author="Milroy, Andy" w:date="2016-06-06T15:44:00Z">
            <w:rPr>
              <w:ins w:id="587" w:author="Milroy, Andy" w:date="2016-06-06T15:44:00Z"/>
              <w:sz w:val="24"/>
              <w:szCs w:val="24"/>
            </w:rPr>
          </w:rPrChange>
        </w:rPr>
      </w:pPr>
      <w:ins w:id="588" w:author="Milroy, Andy" w:date="2016-06-06T15:44:00Z">
        <w:r w:rsidRPr="00D675EC">
          <w:rPr>
            <w:rFonts w:asciiTheme="minorHAnsi" w:hAnsiTheme="minorHAnsi"/>
            <w:rPrChange w:id="589" w:author="Milroy, Andy" w:date="2016-06-06T15:44:00Z">
              <w:rPr>
                <w:sz w:val="24"/>
                <w:szCs w:val="24"/>
              </w:rPr>
            </w:rPrChange>
          </w:rPr>
          <w:lastRenderedPageBreak/>
          <w:t>A resolution in writing signed by the majority of the members of the EZ Governance Committee for the time being shall be as valid and effectual as if it had been passed at a meeting of the Committee.</w:t>
        </w:r>
      </w:ins>
    </w:p>
    <w:p w:rsidR="00D675EC" w:rsidRPr="00D675EC" w:rsidRDefault="00D675EC" w:rsidP="00D675EC">
      <w:pPr>
        <w:spacing w:line="276" w:lineRule="auto"/>
        <w:rPr>
          <w:ins w:id="590" w:author="Milroy, Andy" w:date="2016-06-06T15:44:00Z"/>
          <w:rFonts w:asciiTheme="minorHAnsi" w:hAnsiTheme="minorHAnsi"/>
          <w:rPrChange w:id="591" w:author="Milroy, Andy" w:date="2016-06-06T15:44:00Z">
            <w:rPr>
              <w:ins w:id="592" w:author="Milroy, Andy" w:date="2016-06-06T15:44:00Z"/>
              <w:sz w:val="24"/>
              <w:szCs w:val="24"/>
            </w:rPr>
          </w:rPrChange>
        </w:rPr>
      </w:pPr>
    </w:p>
    <w:p w:rsidR="00D675EC" w:rsidRPr="00D675EC" w:rsidRDefault="00D675EC" w:rsidP="00D675EC">
      <w:pPr>
        <w:spacing w:line="276" w:lineRule="auto"/>
        <w:rPr>
          <w:ins w:id="593" w:author="Milroy, Andy" w:date="2016-06-06T15:44:00Z"/>
          <w:rFonts w:asciiTheme="minorHAnsi" w:hAnsiTheme="minorHAnsi"/>
          <w:rPrChange w:id="594" w:author="Milroy, Andy" w:date="2016-06-06T15:44:00Z">
            <w:rPr>
              <w:ins w:id="595" w:author="Milroy, Andy" w:date="2016-06-06T15:44:00Z"/>
              <w:sz w:val="24"/>
              <w:szCs w:val="24"/>
            </w:rPr>
          </w:rPrChange>
        </w:rPr>
      </w:pPr>
      <w:ins w:id="596" w:author="Milroy, Andy" w:date="2016-06-06T15:44:00Z">
        <w:r w:rsidRPr="00D675EC">
          <w:rPr>
            <w:rFonts w:asciiTheme="minorHAnsi" w:hAnsiTheme="minorHAnsi"/>
            <w:b/>
            <w:i/>
            <w:rPrChange w:id="597" w:author="Milroy, Andy" w:date="2016-06-06T15:44:00Z">
              <w:rPr>
                <w:b/>
                <w:i/>
                <w:sz w:val="24"/>
                <w:szCs w:val="24"/>
              </w:rPr>
            </w:rPrChange>
          </w:rPr>
          <w:t>Role and Responsibilities</w:t>
        </w:r>
      </w:ins>
    </w:p>
    <w:p w:rsidR="00D675EC" w:rsidRPr="00D675EC" w:rsidRDefault="00D675EC" w:rsidP="00D675EC">
      <w:pPr>
        <w:spacing w:line="276" w:lineRule="auto"/>
        <w:rPr>
          <w:ins w:id="598" w:author="Milroy, Andy" w:date="2016-06-06T15:44:00Z"/>
          <w:rFonts w:asciiTheme="minorHAnsi" w:hAnsiTheme="minorHAnsi"/>
          <w:rPrChange w:id="599" w:author="Milroy, Andy" w:date="2016-06-06T15:44:00Z">
            <w:rPr>
              <w:ins w:id="600" w:author="Milroy, Andy" w:date="2016-06-06T15:44:00Z"/>
              <w:sz w:val="24"/>
              <w:szCs w:val="24"/>
            </w:rPr>
          </w:rPrChange>
        </w:rPr>
      </w:pPr>
      <w:ins w:id="601" w:author="Milroy, Andy" w:date="2016-06-06T15:44:00Z">
        <w:r w:rsidRPr="00D675EC">
          <w:rPr>
            <w:rFonts w:asciiTheme="minorHAnsi" w:hAnsiTheme="minorHAnsi"/>
            <w:rPrChange w:id="602" w:author="Milroy, Andy" w:date="2016-06-06T15:44:00Z">
              <w:rPr>
                <w:sz w:val="24"/>
                <w:szCs w:val="24"/>
              </w:rPr>
            </w:rPrChange>
          </w:rPr>
          <w:t>The EZ Governance Committee is a committee of the Lancashire Enterprise Partnership.</w:t>
        </w:r>
      </w:ins>
    </w:p>
    <w:p w:rsidR="00D675EC" w:rsidRPr="00D675EC" w:rsidRDefault="00D675EC" w:rsidP="00D675EC">
      <w:pPr>
        <w:spacing w:line="276" w:lineRule="auto"/>
        <w:rPr>
          <w:ins w:id="603" w:author="Milroy, Andy" w:date="2016-06-06T15:44:00Z"/>
          <w:rFonts w:asciiTheme="minorHAnsi" w:hAnsiTheme="minorHAnsi"/>
          <w:rPrChange w:id="604" w:author="Milroy, Andy" w:date="2016-06-06T15:44:00Z">
            <w:rPr>
              <w:ins w:id="605" w:author="Milroy, Andy" w:date="2016-06-06T15:44:00Z"/>
              <w:sz w:val="24"/>
              <w:szCs w:val="24"/>
            </w:rPr>
          </w:rPrChange>
        </w:rPr>
      </w:pPr>
      <w:ins w:id="606" w:author="Milroy, Andy" w:date="2016-06-06T15:44:00Z">
        <w:r w:rsidRPr="00D675EC">
          <w:rPr>
            <w:rFonts w:asciiTheme="minorHAnsi" w:hAnsiTheme="minorHAnsi"/>
            <w:rPrChange w:id="607" w:author="Milroy, Andy" w:date="2016-06-06T15:44:00Z">
              <w:rPr>
                <w:sz w:val="24"/>
                <w:szCs w:val="24"/>
              </w:rPr>
            </w:rPrChange>
          </w:rPr>
          <w:t>The EZ Governance Committee is responsible for setting and overseeing the strategic direction of the Lancashire Enterprise Zone. It will also provide regular reports to the LEP Board, specifically focusing on:</w:t>
        </w:r>
      </w:ins>
    </w:p>
    <w:p w:rsidR="00D675EC" w:rsidRPr="00D675EC" w:rsidRDefault="00D675EC" w:rsidP="00D675EC">
      <w:pPr>
        <w:pStyle w:val="ListParagraph"/>
        <w:numPr>
          <w:ilvl w:val="0"/>
          <w:numId w:val="95"/>
        </w:numPr>
        <w:spacing w:after="160" w:line="276" w:lineRule="auto"/>
        <w:rPr>
          <w:ins w:id="608" w:author="Milroy, Andy" w:date="2016-06-06T15:44:00Z"/>
          <w:rFonts w:asciiTheme="minorHAnsi" w:hAnsiTheme="minorHAnsi"/>
          <w:rPrChange w:id="609" w:author="Milroy, Andy" w:date="2016-06-06T15:44:00Z">
            <w:rPr>
              <w:ins w:id="610" w:author="Milroy, Andy" w:date="2016-06-06T15:44:00Z"/>
              <w:sz w:val="24"/>
              <w:szCs w:val="24"/>
            </w:rPr>
          </w:rPrChange>
        </w:rPr>
      </w:pPr>
      <w:ins w:id="611" w:author="Milroy, Andy" w:date="2016-06-06T15:44:00Z">
        <w:r w:rsidRPr="00D675EC">
          <w:rPr>
            <w:rFonts w:asciiTheme="minorHAnsi" w:hAnsiTheme="minorHAnsi"/>
            <w:rPrChange w:id="612" w:author="Milroy, Andy" w:date="2016-06-06T15:44:00Z">
              <w:rPr>
                <w:sz w:val="24"/>
                <w:szCs w:val="24"/>
              </w:rPr>
            </w:rPrChange>
          </w:rPr>
          <w:t xml:space="preserve">Regular progress updates on the delivery of </w:t>
        </w:r>
        <w:del w:id="613" w:author="Molloy, Kathryn" w:date="2016-06-09T15:18:00Z">
          <w:r w:rsidRPr="00D675EC" w:rsidDel="004A0116">
            <w:rPr>
              <w:rFonts w:asciiTheme="minorHAnsi" w:hAnsiTheme="minorHAnsi"/>
              <w:rPrChange w:id="614" w:author="Milroy, Andy" w:date="2016-06-06T15:44:00Z">
                <w:rPr>
                  <w:sz w:val="24"/>
                  <w:szCs w:val="24"/>
                </w:rPr>
              </w:rPrChange>
            </w:rPr>
            <w:delText xml:space="preserve">public </w:delText>
          </w:r>
        </w:del>
        <w:r w:rsidRPr="00D675EC">
          <w:rPr>
            <w:rFonts w:asciiTheme="minorHAnsi" w:hAnsiTheme="minorHAnsi"/>
            <w:rPrChange w:id="615" w:author="Milroy, Andy" w:date="2016-06-06T15:44:00Z">
              <w:rPr>
                <w:sz w:val="24"/>
                <w:szCs w:val="24"/>
              </w:rPr>
            </w:rPrChange>
          </w:rPr>
          <w:t xml:space="preserve">infrastructure into </w:t>
        </w:r>
        <w:del w:id="616" w:author="Molloy, Kathryn" w:date="2016-06-09T15:18:00Z">
          <w:r w:rsidRPr="00D675EC" w:rsidDel="004A0116">
            <w:rPr>
              <w:rFonts w:asciiTheme="minorHAnsi" w:hAnsiTheme="minorHAnsi"/>
              <w:rPrChange w:id="617" w:author="Milroy, Andy" w:date="2016-06-06T15:44:00Z">
                <w:rPr>
                  <w:sz w:val="24"/>
                  <w:szCs w:val="24"/>
                </w:rPr>
              </w:rPrChange>
            </w:rPr>
            <w:delText>the Samlesbury site of the Lancashire Enterprise Zone</w:delText>
          </w:r>
        </w:del>
      </w:ins>
      <w:ins w:id="618" w:author="Molloy, Kathryn" w:date="2016-06-09T15:18:00Z">
        <w:r w:rsidR="004A0116">
          <w:rPr>
            <w:rFonts w:asciiTheme="minorHAnsi" w:hAnsiTheme="minorHAnsi"/>
          </w:rPr>
          <w:t>Lancashire's 4 Enterprise Zones</w:t>
        </w:r>
      </w:ins>
      <w:ins w:id="619" w:author="Milroy, Andy" w:date="2016-06-06T15:44:00Z">
        <w:r w:rsidRPr="00D675EC">
          <w:rPr>
            <w:rFonts w:asciiTheme="minorHAnsi" w:hAnsiTheme="minorHAnsi"/>
            <w:rPrChange w:id="620" w:author="Milroy, Andy" w:date="2016-06-06T15:44:00Z">
              <w:rPr>
                <w:sz w:val="24"/>
                <w:szCs w:val="24"/>
              </w:rPr>
            </w:rPrChange>
          </w:rPr>
          <w:t>;</w:t>
        </w:r>
      </w:ins>
    </w:p>
    <w:p w:rsidR="00D675EC" w:rsidRPr="00D675EC" w:rsidDel="004A0116" w:rsidRDefault="00D675EC" w:rsidP="00D675EC">
      <w:pPr>
        <w:pStyle w:val="ListParagraph"/>
        <w:numPr>
          <w:ilvl w:val="0"/>
          <w:numId w:val="95"/>
        </w:numPr>
        <w:spacing w:after="160" w:line="276" w:lineRule="auto"/>
        <w:rPr>
          <w:ins w:id="621" w:author="Milroy, Andy" w:date="2016-06-06T15:44:00Z"/>
          <w:del w:id="622" w:author="Molloy, Kathryn" w:date="2016-06-09T15:19:00Z"/>
          <w:rFonts w:asciiTheme="minorHAnsi" w:hAnsiTheme="minorHAnsi"/>
          <w:rPrChange w:id="623" w:author="Milroy, Andy" w:date="2016-06-06T15:44:00Z">
            <w:rPr>
              <w:ins w:id="624" w:author="Milroy, Andy" w:date="2016-06-06T15:44:00Z"/>
              <w:del w:id="625" w:author="Molloy, Kathryn" w:date="2016-06-09T15:19:00Z"/>
              <w:sz w:val="24"/>
              <w:szCs w:val="24"/>
            </w:rPr>
          </w:rPrChange>
        </w:rPr>
      </w:pPr>
      <w:ins w:id="626" w:author="Milroy, Andy" w:date="2016-06-06T15:44:00Z">
        <w:del w:id="627" w:author="Molloy, Kathryn" w:date="2016-06-09T15:19:00Z">
          <w:r w:rsidRPr="00D675EC" w:rsidDel="004A0116">
            <w:rPr>
              <w:rFonts w:asciiTheme="minorHAnsi" w:hAnsiTheme="minorHAnsi"/>
              <w:rPrChange w:id="628" w:author="Milroy, Andy" w:date="2016-06-06T15:44:00Z">
                <w:rPr>
                  <w:sz w:val="24"/>
                  <w:szCs w:val="24"/>
                </w:rPr>
              </w:rPrChange>
            </w:rPr>
            <w:delText>Regular progress updates on the delivery of the BAE Systems’ Training Centre and Logistics Facility, which will form the first phase of development on the Samlesbury site of the Lancashire Enterprise Zone:</w:delText>
          </w:r>
        </w:del>
      </w:ins>
    </w:p>
    <w:p w:rsidR="00D675EC" w:rsidRPr="00D675EC" w:rsidDel="004A0116" w:rsidRDefault="00D675EC" w:rsidP="00D675EC">
      <w:pPr>
        <w:pStyle w:val="ListParagraph"/>
        <w:numPr>
          <w:ilvl w:val="0"/>
          <w:numId w:val="95"/>
        </w:numPr>
        <w:spacing w:after="160" w:line="276" w:lineRule="auto"/>
        <w:rPr>
          <w:ins w:id="629" w:author="Milroy, Andy" w:date="2016-06-06T15:44:00Z"/>
          <w:del w:id="630" w:author="Molloy, Kathryn" w:date="2016-06-09T15:19:00Z"/>
          <w:rFonts w:asciiTheme="minorHAnsi" w:hAnsiTheme="minorHAnsi"/>
          <w:rPrChange w:id="631" w:author="Milroy, Andy" w:date="2016-06-06T15:44:00Z">
            <w:rPr>
              <w:ins w:id="632" w:author="Milroy, Andy" w:date="2016-06-06T15:44:00Z"/>
              <w:del w:id="633" w:author="Molloy, Kathryn" w:date="2016-06-09T15:19:00Z"/>
              <w:sz w:val="24"/>
              <w:szCs w:val="24"/>
            </w:rPr>
          </w:rPrChange>
        </w:rPr>
      </w:pPr>
      <w:ins w:id="634" w:author="Milroy, Andy" w:date="2016-06-06T15:44:00Z">
        <w:del w:id="635" w:author="Molloy, Kathryn" w:date="2016-06-09T15:19:00Z">
          <w:r w:rsidRPr="00D675EC" w:rsidDel="004A0116">
            <w:rPr>
              <w:rFonts w:asciiTheme="minorHAnsi" w:hAnsiTheme="minorHAnsi"/>
              <w:rPrChange w:id="636" w:author="Milroy, Andy" w:date="2016-06-06T15:44:00Z">
                <w:rPr>
                  <w:sz w:val="24"/>
                  <w:szCs w:val="24"/>
                </w:rPr>
              </w:rPrChange>
            </w:rPr>
            <w:delText>Regular progress updates on the establishment and progress of the Dev Co arrangement (a joint venture between Carillion PLC and Eric Wright Group Ltd in their capacity as the County Council’s strategic regeneration property partner) to deliver the Samlesbury site;</w:delText>
          </w:r>
        </w:del>
      </w:ins>
    </w:p>
    <w:p w:rsidR="00D675EC" w:rsidRPr="00D675EC" w:rsidRDefault="00D675EC" w:rsidP="00D675EC">
      <w:pPr>
        <w:pStyle w:val="ListParagraph"/>
        <w:numPr>
          <w:ilvl w:val="0"/>
          <w:numId w:val="95"/>
        </w:numPr>
        <w:spacing w:after="160" w:line="276" w:lineRule="auto"/>
        <w:rPr>
          <w:ins w:id="637" w:author="Milroy, Andy" w:date="2016-06-06T15:44:00Z"/>
          <w:rFonts w:asciiTheme="minorHAnsi" w:hAnsiTheme="minorHAnsi"/>
          <w:rPrChange w:id="638" w:author="Milroy, Andy" w:date="2016-06-06T15:44:00Z">
            <w:rPr>
              <w:ins w:id="639" w:author="Milroy, Andy" w:date="2016-06-06T15:44:00Z"/>
              <w:sz w:val="24"/>
              <w:szCs w:val="24"/>
            </w:rPr>
          </w:rPrChange>
        </w:rPr>
      </w:pPr>
      <w:ins w:id="640" w:author="Milroy, Andy" w:date="2016-06-06T15:44:00Z">
        <w:r w:rsidRPr="00D675EC">
          <w:rPr>
            <w:rFonts w:asciiTheme="minorHAnsi" w:hAnsiTheme="minorHAnsi"/>
            <w:rPrChange w:id="641" w:author="Milroy, Andy" w:date="2016-06-06T15:44:00Z">
              <w:rPr>
                <w:sz w:val="24"/>
                <w:szCs w:val="24"/>
              </w:rPr>
            </w:rPrChange>
          </w:rPr>
          <w:t xml:space="preserve">Regular progress reports on the drawdown/development of land on </w:t>
        </w:r>
        <w:del w:id="642" w:author="Molloy, Kathryn" w:date="2016-06-09T15:19:00Z">
          <w:r w:rsidRPr="00D675EC" w:rsidDel="004A0116">
            <w:rPr>
              <w:rFonts w:asciiTheme="minorHAnsi" w:hAnsiTheme="minorHAnsi"/>
              <w:rPrChange w:id="643" w:author="Milroy, Andy" w:date="2016-06-06T15:44:00Z">
                <w:rPr>
                  <w:sz w:val="24"/>
                  <w:szCs w:val="24"/>
                </w:rPr>
              </w:rPrChange>
            </w:rPr>
            <w:delText>the Lancashire Enterprise Zone</w:delText>
          </w:r>
        </w:del>
      </w:ins>
      <w:ins w:id="644" w:author="Molloy, Kathryn" w:date="2016-06-09T15:19:00Z">
        <w:r w:rsidR="004A0116">
          <w:rPr>
            <w:rFonts w:asciiTheme="minorHAnsi" w:hAnsiTheme="minorHAnsi"/>
          </w:rPr>
          <w:t>Lancashire's 4 Enterprise Zone sites</w:t>
        </w:r>
      </w:ins>
      <w:ins w:id="645" w:author="Milroy, Andy" w:date="2016-06-06T15:44:00Z">
        <w:r w:rsidRPr="00D675EC">
          <w:rPr>
            <w:rFonts w:asciiTheme="minorHAnsi" w:hAnsiTheme="minorHAnsi"/>
            <w:rPrChange w:id="646" w:author="Milroy, Andy" w:date="2016-06-06T15:44:00Z">
              <w:rPr>
                <w:sz w:val="24"/>
                <w:szCs w:val="24"/>
              </w:rPr>
            </w:rPrChange>
          </w:rPr>
          <w:t>;</w:t>
        </w:r>
      </w:ins>
    </w:p>
    <w:p w:rsidR="00D675EC" w:rsidRPr="00D675EC" w:rsidRDefault="00D675EC" w:rsidP="00D675EC">
      <w:pPr>
        <w:pStyle w:val="ListParagraph"/>
        <w:numPr>
          <w:ilvl w:val="0"/>
          <w:numId w:val="95"/>
        </w:numPr>
        <w:spacing w:after="160" w:line="276" w:lineRule="auto"/>
        <w:rPr>
          <w:ins w:id="647" w:author="Milroy, Andy" w:date="2016-06-06T15:44:00Z"/>
          <w:rFonts w:asciiTheme="minorHAnsi" w:hAnsiTheme="minorHAnsi"/>
          <w:rPrChange w:id="648" w:author="Milroy, Andy" w:date="2016-06-06T15:44:00Z">
            <w:rPr>
              <w:ins w:id="649" w:author="Milroy, Andy" w:date="2016-06-06T15:44:00Z"/>
              <w:sz w:val="24"/>
              <w:szCs w:val="24"/>
            </w:rPr>
          </w:rPrChange>
        </w:rPr>
      </w:pPr>
      <w:ins w:id="650" w:author="Milroy, Andy" w:date="2016-06-06T15:44:00Z">
        <w:r w:rsidRPr="00D675EC">
          <w:rPr>
            <w:rFonts w:asciiTheme="minorHAnsi" w:hAnsiTheme="minorHAnsi"/>
            <w:rPrChange w:id="651" w:author="Milroy, Andy" w:date="2016-06-06T15:44:00Z">
              <w:rPr>
                <w:sz w:val="24"/>
                <w:szCs w:val="24"/>
              </w:rPr>
            </w:rPrChange>
          </w:rPr>
          <w:t xml:space="preserve">Regular progress reports on the generation of commercial leads and enquiries on </w:t>
        </w:r>
      </w:ins>
      <w:ins w:id="652" w:author="Molloy, Kathryn" w:date="2016-06-09T15:20:00Z">
        <w:r w:rsidR="004A0116">
          <w:rPr>
            <w:rFonts w:asciiTheme="minorHAnsi" w:hAnsiTheme="minorHAnsi"/>
          </w:rPr>
          <w:t>Lancashire's 4 Enterprise Zone sites</w:t>
        </w:r>
      </w:ins>
      <w:ins w:id="653" w:author="Milroy, Andy" w:date="2016-06-06T15:44:00Z">
        <w:del w:id="654" w:author="Molloy, Kathryn" w:date="2016-06-09T15:20:00Z">
          <w:r w:rsidRPr="00D675EC" w:rsidDel="004A0116">
            <w:rPr>
              <w:rFonts w:asciiTheme="minorHAnsi" w:hAnsiTheme="minorHAnsi"/>
              <w:rPrChange w:id="655" w:author="Milroy, Andy" w:date="2016-06-06T15:44:00Z">
                <w:rPr>
                  <w:sz w:val="24"/>
                  <w:szCs w:val="24"/>
                </w:rPr>
              </w:rPrChange>
            </w:rPr>
            <w:delText>the Lancashire Enterprise Zone</w:delText>
          </w:r>
        </w:del>
        <w:r w:rsidRPr="00D675EC">
          <w:rPr>
            <w:rFonts w:asciiTheme="minorHAnsi" w:hAnsiTheme="minorHAnsi"/>
            <w:rPrChange w:id="656" w:author="Milroy, Andy" w:date="2016-06-06T15:44:00Z">
              <w:rPr>
                <w:sz w:val="24"/>
                <w:szCs w:val="24"/>
              </w:rPr>
            </w:rPrChange>
          </w:rPr>
          <w:t>;</w:t>
        </w:r>
      </w:ins>
    </w:p>
    <w:p w:rsidR="00D675EC" w:rsidRPr="00D675EC" w:rsidRDefault="00D675EC" w:rsidP="00D675EC">
      <w:pPr>
        <w:pStyle w:val="ListParagraph"/>
        <w:numPr>
          <w:ilvl w:val="0"/>
          <w:numId w:val="95"/>
        </w:numPr>
        <w:spacing w:after="160" w:line="276" w:lineRule="auto"/>
        <w:rPr>
          <w:ins w:id="657" w:author="Milroy, Andy" w:date="2016-06-06T15:44:00Z"/>
          <w:rFonts w:asciiTheme="minorHAnsi" w:hAnsiTheme="minorHAnsi"/>
          <w:rPrChange w:id="658" w:author="Milroy, Andy" w:date="2016-06-06T15:44:00Z">
            <w:rPr>
              <w:ins w:id="659" w:author="Milroy, Andy" w:date="2016-06-06T15:44:00Z"/>
              <w:sz w:val="24"/>
              <w:szCs w:val="24"/>
            </w:rPr>
          </w:rPrChange>
        </w:rPr>
      </w:pPr>
      <w:ins w:id="660" w:author="Milroy, Andy" w:date="2016-06-06T15:44:00Z">
        <w:r w:rsidRPr="00D675EC">
          <w:rPr>
            <w:rFonts w:asciiTheme="minorHAnsi" w:hAnsiTheme="minorHAnsi"/>
            <w:rPrChange w:id="661" w:author="Milroy, Andy" w:date="2016-06-06T15:44:00Z">
              <w:rPr>
                <w:sz w:val="24"/>
                <w:szCs w:val="24"/>
              </w:rPr>
            </w:rPrChange>
          </w:rPr>
          <w:t xml:space="preserve">Regular financial reports regarding the generation of Business Rates growth at </w:t>
        </w:r>
      </w:ins>
      <w:ins w:id="662" w:author="Molloy, Kathryn" w:date="2016-06-09T15:20:00Z">
        <w:r w:rsidR="004A0116">
          <w:rPr>
            <w:rFonts w:asciiTheme="minorHAnsi" w:hAnsiTheme="minorHAnsi"/>
          </w:rPr>
          <w:t>Lancashire's 4 Enterprise Zone sites</w:t>
        </w:r>
      </w:ins>
      <w:ins w:id="663" w:author="Milroy, Andy" w:date="2016-06-06T15:44:00Z">
        <w:del w:id="664" w:author="Molloy, Kathryn" w:date="2016-06-09T15:20:00Z">
          <w:r w:rsidRPr="00D675EC" w:rsidDel="004A0116">
            <w:rPr>
              <w:rFonts w:asciiTheme="minorHAnsi" w:hAnsiTheme="minorHAnsi"/>
              <w:rPrChange w:id="665" w:author="Milroy, Andy" w:date="2016-06-06T15:44:00Z">
                <w:rPr>
                  <w:sz w:val="24"/>
                  <w:szCs w:val="24"/>
                </w:rPr>
              </w:rPrChange>
            </w:rPr>
            <w:delText>the Lancashire Enterprise Zone</w:delText>
          </w:r>
        </w:del>
        <w:r w:rsidRPr="00D675EC">
          <w:rPr>
            <w:rFonts w:asciiTheme="minorHAnsi" w:hAnsiTheme="minorHAnsi"/>
            <w:rPrChange w:id="666" w:author="Milroy, Andy" w:date="2016-06-06T15:44:00Z">
              <w:rPr>
                <w:sz w:val="24"/>
                <w:szCs w:val="24"/>
              </w:rPr>
            </w:rPrChange>
          </w:rPr>
          <w:t>;</w:t>
        </w:r>
      </w:ins>
    </w:p>
    <w:p w:rsidR="00D675EC" w:rsidRPr="00D675EC" w:rsidRDefault="00D675EC" w:rsidP="00D675EC">
      <w:pPr>
        <w:pStyle w:val="ListParagraph"/>
        <w:numPr>
          <w:ilvl w:val="0"/>
          <w:numId w:val="95"/>
        </w:numPr>
        <w:spacing w:after="160" w:line="276" w:lineRule="auto"/>
        <w:rPr>
          <w:ins w:id="667" w:author="Milroy, Andy" w:date="2016-06-06T15:44:00Z"/>
          <w:rFonts w:asciiTheme="minorHAnsi" w:hAnsiTheme="minorHAnsi"/>
          <w:rPrChange w:id="668" w:author="Milroy, Andy" w:date="2016-06-06T15:44:00Z">
            <w:rPr>
              <w:ins w:id="669" w:author="Milroy, Andy" w:date="2016-06-06T15:44:00Z"/>
              <w:sz w:val="24"/>
              <w:szCs w:val="24"/>
            </w:rPr>
          </w:rPrChange>
        </w:rPr>
      </w:pPr>
      <w:ins w:id="670" w:author="Milroy, Andy" w:date="2016-06-06T15:44:00Z">
        <w:r w:rsidRPr="00D675EC">
          <w:rPr>
            <w:rFonts w:asciiTheme="minorHAnsi" w:hAnsiTheme="minorHAnsi"/>
            <w:rPrChange w:id="671" w:author="Milroy, Andy" w:date="2016-06-06T15:44:00Z">
              <w:rPr>
                <w:sz w:val="24"/>
                <w:szCs w:val="24"/>
              </w:rPr>
            </w:rPrChange>
          </w:rPr>
          <w:t xml:space="preserve">Regular financial reports on Business Rates Relief providing to companies locating to </w:t>
        </w:r>
      </w:ins>
      <w:ins w:id="672" w:author="Molloy, Kathryn" w:date="2016-06-09T15:20:00Z">
        <w:r w:rsidR="004A0116">
          <w:rPr>
            <w:rFonts w:asciiTheme="minorHAnsi" w:hAnsiTheme="minorHAnsi"/>
          </w:rPr>
          <w:t>Lancashire's 4 Enterprise Zone sites</w:t>
        </w:r>
      </w:ins>
      <w:ins w:id="673" w:author="Milroy, Andy" w:date="2016-06-06T15:44:00Z">
        <w:del w:id="674" w:author="Molloy, Kathryn" w:date="2016-06-09T15:20:00Z">
          <w:r w:rsidRPr="00D675EC" w:rsidDel="004A0116">
            <w:rPr>
              <w:rFonts w:asciiTheme="minorHAnsi" w:hAnsiTheme="minorHAnsi"/>
              <w:rPrChange w:id="675" w:author="Milroy, Andy" w:date="2016-06-06T15:44:00Z">
                <w:rPr>
                  <w:sz w:val="24"/>
                  <w:szCs w:val="24"/>
                </w:rPr>
              </w:rPrChange>
            </w:rPr>
            <w:delText>the Lancashire Enterprise Zone</w:delText>
          </w:r>
        </w:del>
        <w:r w:rsidRPr="00D675EC">
          <w:rPr>
            <w:rFonts w:asciiTheme="minorHAnsi" w:hAnsiTheme="minorHAnsi"/>
            <w:rPrChange w:id="676" w:author="Milroy, Andy" w:date="2016-06-06T15:44:00Z">
              <w:rPr>
                <w:sz w:val="24"/>
                <w:szCs w:val="24"/>
              </w:rPr>
            </w:rPrChange>
          </w:rPr>
          <w:t>;</w:t>
        </w:r>
      </w:ins>
    </w:p>
    <w:p w:rsidR="00D675EC" w:rsidRPr="00D675EC" w:rsidRDefault="00D675EC" w:rsidP="00D675EC">
      <w:pPr>
        <w:pStyle w:val="ListParagraph"/>
        <w:numPr>
          <w:ilvl w:val="0"/>
          <w:numId w:val="95"/>
        </w:numPr>
        <w:spacing w:after="160" w:line="276" w:lineRule="auto"/>
        <w:rPr>
          <w:ins w:id="677" w:author="Milroy, Andy" w:date="2016-06-06T15:44:00Z"/>
          <w:rFonts w:asciiTheme="minorHAnsi" w:hAnsiTheme="minorHAnsi"/>
          <w:rPrChange w:id="678" w:author="Milroy, Andy" w:date="2016-06-06T15:44:00Z">
            <w:rPr>
              <w:ins w:id="679" w:author="Milroy, Andy" w:date="2016-06-06T15:44:00Z"/>
              <w:sz w:val="24"/>
              <w:szCs w:val="24"/>
            </w:rPr>
          </w:rPrChange>
        </w:rPr>
      </w:pPr>
      <w:ins w:id="680" w:author="Milroy, Andy" w:date="2016-06-06T15:44:00Z">
        <w:r w:rsidRPr="00D675EC">
          <w:rPr>
            <w:rFonts w:asciiTheme="minorHAnsi" w:hAnsiTheme="minorHAnsi"/>
            <w:rPrChange w:id="681" w:author="Milroy, Andy" w:date="2016-06-06T15:44:00Z">
              <w:rPr>
                <w:sz w:val="24"/>
                <w:szCs w:val="24"/>
              </w:rPr>
            </w:rPrChange>
          </w:rPr>
          <w:t xml:space="preserve">Regular financial reports on the provision and repayment of any public investment provided in support of the development of </w:t>
        </w:r>
      </w:ins>
      <w:ins w:id="682" w:author="Molloy, Kathryn" w:date="2016-06-09T15:20:00Z">
        <w:r w:rsidR="004A0116">
          <w:rPr>
            <w:rFonts w:asciiTheme="minorHAnsi" w:hAnsiTheme="minorHAnsi"/>
          </w:rPr>
          <w:t>Lancashire's 4 Enterprise Zone sites</w:t>
        </w:r>
      </w:ins>
      <w:ins w:id="683" w:author="Milroy, Andy" w:date="2016-06-06T15:44:00Z">
        <w:del w:id="684" w:author="Molloy, Kathryn" w:date="2016-06-09T15:20:00Z">
          <w:r w:rsidRPr="00D675EC" w:rsidDel="004A0116">
            <w:rPr>
              <w:rFonts w:asciiTheme="minorHAnsi" w:hAnsiTheme="minorHAnsi"/>
              <w:rPrChange w:id="685" w:author="Milroy, Andy" w:date="2016-06-06T15:44:00Z">
                <w:rPr>
                  <w:sz w:val="24"/>
                  <w:szCs w:val="24"/>
                </w:rPr>
              </w:rPrChange>
            </w:rPr>
            <w:delText>the Lancashire Enterprise Zone</w:delText>
          </w:r>
        </w:del>
        <w:r w:rsidRPr="00D675EC">
          <w:rPr>
            <w:rFonts w:asciiTheme="minorHAnsi" w:hAnsiTheme="minorHAnsi"/>
            <w:rPrChange w:id="686" w:author="Milroy, Andy" w:date="2016-06-06T15:44:00Z">
              <w:rPr>
                <w:sz w:val="24"/>
                <w:szCs w:val="24"/>
              </w:rPr>
            </w:rPrChange>
          </w:rPr>
          <w:t>;</w:t>
        </w:r>
      </w:ins>
    </w:p>
    <w:p w:rsidR="00D675EC" w:rsidRPr="00D675EC" w:rsidRDefault="00D675EC" w:rsidP="00D675EC">
      <w:pPr>
        <w:pStyle w:val="ListParagraph"/>
        <w:numPr>
          <w:ilvl w:val="0"/>
          <w:numId w:val="95"/>
        </w:numPr>
        <w:spacing w:after="160" w:line="276" w:lineRule="auto"/>
        <w:rPr>
          <w:ins w:id="687" w:author="Milroy, Andy" w:date="2016-06-06T15:44:00Z"/>
          <w:rFonts w:asciiTheme="minorHAnsi" w:hAnsiTheme="minorHAnsi"/>
          <w:rPrChange w:id="688" w:author="Milroy, Andy" w:date="2016-06-06T15:44:00Z">
            <w:rPr>
              <w:ins w:id="689" w:author="Milroy, Andy" w:date="2016-06-06T15:44:00Z"/>
              <w:sz w:val="24"/>
              <w:szCs w:val="24"/>
            </w:rPr>
          </w:rPrChange>
        </w:rPr>
      </w:pPr>
      <w:ins w:id="690" w:author="Milroy, Andy" w:date="2016-06-06T15:44:00Z">
        <w:r w:rsidRPr="00D675EC">
          <w:rPr>
            <w:rFonts w:asciiTheme="minorHAnsi" w:hAnsiTheme="minorHAnsi"/>
            <w:rPrChange w:id="691" w:author="Milroy, Andy" w:date="2016-06-06T15:44:00Z">
              <w:rPr>
                <w:sz w:val="24"/>
                <w:szCs w:val="24"/>
              </w:rPr>
            </w:rPrChange>
          </w:rPr>
          <w:t xml:space="preserve">Regular progress updates on the number of jobs and commercial floor-space created across </w:t>
        </w:r>
      </w:ins>
      <w:ins w:id="692" w:author="Molloy, Kathryn" w:date="2016-06-09T15:20:00Z">
        <w:r w:rsidR="004A0116">
          <w:rPr>
            <w:rFonts w:asciiTheme="minorHAnsi" w:hAnsiTheme="minorHAnsi"/>
          </w:rPr>
          <w:t>Lancashire's 4 Enterprise Zone sites</w:t>
        </w:r>
      </w:ins>
      <w:ins w:id="693" w:author="Milroy, Andy" w:date="2016-06-06T15:44:00Z">
        <w:del w:id="694" w:author="Molloy, Kathryn" w:date="2016-06-09T15:20:00Z">
          <w:r w:rsidRPr="00D675EC" w:rsidDel="004A0116">
            <w:rPr>
              <w:rFonts w:asciiTheme="minorHAnsi" w:hAnsiTheme="minorHAnsi"/>
              <w:rPrChange w:id="695" w:author="Milroy, Andy" w:date="2016-06-06T15:44:00Z">
                <w:rPr>
                  <w:sz w:val="24"/>
                  <w:szCs w:val="24"/>
                </w:rPr>
              </w:rPrChange>
            </w:rPr>
            <w:delText>the Lancashire Enterprise Zone</w:delText>
          </w:r>
        </w:del>
        <w:r w:rsidRPr="00D675EC">
          <w:rPr>
            <w:rFonts w:asciiTheme="minorHAnsi" w:hAnsiTheme="minorHAnsi"/>
            <w:rPrChange w:id="696" w:author="Milroy, Andy" w:date="2016-06-06T15:44:00Z">
              <w:rPr>
                <w:sz w:val="24"/>
                <w:szCs w:val="24"/>
              </w:rPr>
            </w:rPrChange>
          </w:rPr>
          <w:t>; and</w:t>
        </w:r>
      </w:ins>
    </w:p>
    <w:p w:rsidR="00D675EC" w:rsidRPr="00D675EC" w:rsidRDefault="00D675EC" w:rsidP="00D675EC">
      <w:pPr>
        <w:pStyle w:val="ListParagraph"/>
        <w:numPr>
          <w:ilvl w:val="0"/>
          <w:numId w:val="95"/>
        </w:numPr>
        <w:spacing w:after="160" w:line="276" w:lineRule="auto"/>
        <w:rPr>
          <w:ins w:id="697" w:author="Milroy, Andy" w:date="2016-06-06T15:44:00Z"/>
          <w:rFonts w:asciiTheme="minorHAnsi" w:hAnsiTheme="minorHAnsi"/>
          <w:rPrChange w:id="698" w:author="Milroy, Andy" w:date="2016-06-06T15:44:00Z">
            <w:rPr>
              <w:ins w:id="699" w:author="Milroy, Andy" w:date="2016-06-06T15:44:00Z"/>
              <w:sz w:val="24"/>
              <w:szCs w:val="24"/>
            </w:rPr>
          </w:rPrChange>
        </w:rPr>
      </w:pPr>
      <w:ins w:id="700" w:author="Milroy, Andy" w:date="2016-06-06T15:44:00Z">
        <w:r w:rsidRPr="00D675EC">
          <w:rPr>
            <w:rFonts w:asciiTheme="minorHAnsi" w:hAnsiTheme="minorHAnsi"/>
            <w:rPrChange w:id="701" w:author="Milroy, Andy" w:date="2016-06-06T15:44:00Z">
              <w:rPr>
                <w:sz w:val="24"/>
                <w:szCs w:val="24"/>
              </w:rPr>
            </w:rPrChange>
          </w:rPr>
          <w:t xml:space="preserve">Regular progress reports on planning frameworks and commercial masterplans in place across </w:t>
        </w:r>
      </w:ins>
      <w:ins w:id="702" w:author="Molloy, Kathryn" w:date="2016-06-09T15:20:00Z">
        <w:r w:rsidR="004A0116">
          <w:rPr>
            <w:rFonts w:asciiTheme="minorHAnsi" w:hAnsiTheme="minorHAnsi"/>
          </w:rPr>
          <w:t>Lancashire's 4 Enterprise Zone sites</w:t>
        </w:r>
      </w:ins>
      <w:ins w:id="703" w:author="Milroy, Andy" w:date="2016-06-06T15:44:00Z">
        <w:del w:id="704" w:author="Molloy, Kathryn" w:date="2016-06-09T15:20:00Z">
          <w:r w:rsidRPr="00D675EC" w:rsidDel="004A0116">
            <w:rPr>
              <w:rFonts w:asciiTheme="minorHAnsi" w:hAnsiTheme="minorHAnsi"/>
              <w:rPrChange w:id="705" w:author="Milroy, Andy" w:date="2016-06-06T15:44:00Z">
                <w:rPr>
                  <w:sz w:val="24"/>
                  <w:szCs w:val="24"/>
                </w:rPr>
              </w:rPrChange>
            </w:rPr>
            <w:delText>the Lancashire Enterprise Zone</w:delText>
          </w:r>
        </w:del>
        <w:r w:rsidRPr="00D675EC">
          <w:rPr>
            <w:rFonts w:asciiTheme="minorHAnsi" w:hAnsiTheme="minorHAnsi"/>
            <w:rPrChange w:id="706" w:author="Milroy, Andy" w:date="2016-06-06T15:44:00Z">
              <w:rPr>
                <w:sz w:val="24"/>
                <w:szCs w:val="24"/>
              </w:rPr>
            </w:rPrChange>
          </w:rPr>
          <w:t>.</w:t>
        </w:r>
      </w:ins>
    </w:p>
    <w:p w:rsidR="00D675EC" w:rsidRPr="000B62D3" w:rsidRDefault="00D675EC" w:rsidP="00D675EC">
      <w:pPr>
        <w:spacing w:line="276" w:lineRule="auto"/>
        <w:ind w:left="360"/>
        <w:rPr>
          <w:ins w:id="707" w:author="Milroy, Andy" w:date="2016-06-06T15:44:00Z"/>
          <w:sz w:val="24"/>
          <w:szCs w:val="24"/>
        </w:rPr>
      </w:pPr>
    </w:p>
    <w:p w:rsidR="007140FF" w:rsidRPr="00BE105F" w:rsidDel="00D675EC" w:rsidRDefault="00532C07" w:rsidP="005B5A84">
      <w:pPr>
        <w:spacing w:line="276" w:lineRule="auto"/>
        <w:jc w:val="both"/>
        <w:rPr>
          <w:del w:id="708" w:author="Milroy, Andy" w:date="2016-06-06T15:44:00Z"/>
          <w:rFonts w:asciiTheme="minorHAnsi" w:hAnsiTheme="minorHAnsi"/>
          <w:b/>
          <w:color w:val="0D0D0D" w:themeColor="text1" w:themeTint="F2"/>
          <w:u w:val="single"/>
        </w:rPr>
      </w:pPr>
      <w:del w:id="709" w:author="Milroy, Andy" w:date="2016-06-06T15:44:00Z">
        <w:r w:rsidRPr="00BE105F" w:rsidDel="00D675EC">
          <w:rPr>
            <w:rFonts w:asciiTheme="minorHAnsi" w:hAnsiTheme="minorHAnsi"/>
            <w:b/>
            <w:color w:val="0D0D0D" w:themeColor="text1" w:themeTint="F2"/>
            <w:u w:val="single"/>
          </w:rPr>
          <w:delText>LANCASHIRE ENTERPRISE ZONE</w:delText>
        </w:r>
      </w:del>
    </w:p>
    <w:p w:rsidR="007140FF" w:rsidRPr="00BE105F" w:rsidDel="00D675EC" w:rsidRDefault="00532C07" w:rsidP="005B5A84">
      <w:pPr>
        <w:spacing w:line="276" w:lineRule="auto"/>
        <w:jc w:val="both"/>
        <w:rPr>
          <w:del w:id="710" w:author="Milroy, Andy" w:date="2016-06-06T15:44:00Z"/>
          <w:rFonts w:asciiTheme="minorHAnsi" w:hAnsiTheme="minorHAnsi"/>
          <w:b/>
          <w:color w:val="0D0D0D" w:themeColor="text1" w:themeTint="F2"/>
          <w:u w:val="single"/>
        </w:rPr>
      </w:pPr>
      <w:del w:id="711" w:author="Milroy, Andy" w:date="2016-06-06T15:44:00Z">
        <w:r w:rsidRPr="00BE105F" w:rsidDel="00D675EC">
          <w:rPr>
            <w:rFonts w:asciiTheme="minorHAnsi" w:hAnsiTheme="minorHAnsi"/>
            <w:b/>
            <w:color w:val="0D0D0D" w:themeColor="text1" w:themeTint="F2"/>
            <w:u w:val="single"/>
          </w:rPr>
          <w:delText>GOVERNANCE STRUCTURE AND TERMS OF REFERENCE</w:delText>
        </w:r>
      </w:del>
    </w:p>
    <w:p w:rsidR="00EC0755" w:rsidDel="00D675EC" w:rsidRDefault="00EC0755" w:rsidP="005B5A84">
      <w:pPr>
        <w:spacing w:line="276" w:lineRule="auto"/>
        <w:jc w:val="both"/>
        <w:rPr>
          <w:del w:id="712" w:author="Milroy, Andy" w:date="2016-06-06T15:44:00Z"/>
          <w:rFonts w:asciiTheme="minorHAnsi" w:hAnsiTheme="minorHAnsi"/>
          <w:b/>
          <w:color w:val="0D0D0D" w:themeColor="text1" w:themeTint="F2"/>
        </w:rPr>
      </w:pPr>
    </w:p>
    <w:p w:rsidR="007140FF" w:rsidRPr="00BE105F" w:rsidDel="00D675EC" w:rsidRDefault="007140FF" w:rsidP="005B5A84">
      <w:pPr>
        <w:spacing w:line="276" w:lineRule="auto"/>
        <w:jc w:val="both"/>
        <w:rPr>
          <w:del w:id="713" w:author="Milroy, Andy" w:date="2016-06-06T15:44:00Z"/>
          <w:rFonts w:asciiTheme="minorHAnsi" w:hAnsiTheme="minorHAnsi"/>
          <w:b/>
          <w:color w:val="0D0D0D" w:themeColor="text1" w:themeTint="F2"/>
        </w:rPr>
      </w:pPr>
      <w:del w:id="714" w:author="Milroy, Andy" w:date="2016-06-06T15:44:00Z">
        <w:r w:rsidRPr="00BE105F" w:rsidDel="00D675EC">
          <w:rPr>
            <w:rFonts w:asciiTheme="minorHAnsi" w:hAnsiTheme="minorHAnsi"/>
            <w:b/>
            <w:color w:val="0D0D0D" w:themeColor="text1" w:themeTint="F2"/>
          </w:rPr>
          <w:delText>Revised February 2015</w:delText>
        </w:r>
      </w:del>
    </w:p>
    <w:p w:rsidR="007140FF" w:rsidRPr="00BE105F" w:rsidDel="00D675EC" w:rsidRDefault="007140FF" w:rsidP="005B5A84">
      <w:pPr>
        <w:spacing w:line="276" w:lineRule="auto"/>
        <w:jc w:val="both"/>
        <w:rPr>
          <w:del w:id="715" w:author="Milroy, Andy" w:date="2016-06-06T15:44:00Z"/>
          <w:rFonts w:asciiTheme="minorHAnsi" w:hAnsiTheme="minorHAnsi"/>
          <w:b/>
          <w:color w:val="0D0D0D" w:themeColor="text1" w:themeTint="F2"/>
        </w:rPr>
      </w:pPr>
    </w:p>
    <w:p w:rsidR="007140FF" w:rsidRPr="00BE105F" w:rsidDel="00D675EC" w:rsidRDefault="007140FF" w:rsidP="005B5A84">
      <w:pPr>
        <w:spacing w:line="276" w:lineRule="auto"/>
        <w:jc w:val="both"/>
        <w:rPr>
          <w:del w:id="716" w:author="Milroy, Andy" w:date="2016-06-06T15:44:00Z"/>
          <w:rFonts w:asciiTheme="minorHAnsi" w:hAnsiTheme="minorHAnsi"/>
          <w:b/>
          <w:color w:val="0D0D0D" w:themeColor="text1" w:themeTint="F2"/>
        </w:rPr>
      </w:pPr>
      <w:del w:id="717" w:author="Milroy, Andy" w:date="2016-06-06T15:44:00Z">
        <w:r w:rsidRPr="00BE105F" w:rsidDel="00D675EC">
          <w:rPr>
            <w:rFonts w:asciiTheme="minorHAnsi" w:hAnsiTheme="minorHAnsi"/>
            <w:b/>
            <w:color w:val="0D0D0D" w:themeColor="text1" w:themeTint="F2"/>
          </w:rPr>
          <w:delText>Enterprise Zone Governance Committee</w:delText>
        </w:r>
      </w:del>
    </w:p>
    <w:p w:rsidR="007140FF" w:rsidRPr="00BE105F" w:rsidDel="00D675EC" w:rsidRDefault="007140FF" w:rsidP="005B5A84">
      <w:pPr>
        <w:spacing w:line="276" w:lineRule="auto"/>
        <w:jc w:val="both"/>
        <w:rPr>
          <w:del w:id="718" w:author="Milroy, Andy" w:date="2016-06-06T15:44:00Z"/>
          <w:rFonts w:asciiTheme="minorHAnsi" w:hAnsiTheme="minorHAnsi"/>
          <w:b/>
          <w:i/>
          <w:color w:val="0D0D0D" w:themeColor="text1" w:themeTint="F2"/>
        </w:rPr>
      </w:pPr>
      <w:del w:id="719" w:author="Milroy, Andy" w:date="2016-06-06T15:44:00Z">
        <w:r w:rsidRPr="00BE105F" w:rsidDel="00D675EC">
          <w:rPr>
            <w:rFonts w:asciiTheme="minorHAnsi" w:hAnsiTheme="minorHAnsi"/>
            <w:b/>
            <w:i/>
            <w:color w:val="0D0D0D" w:themeColor="text1" w:themeTint="F2"/>
          </w:rPr>
          <w:lastRenderedPageBreak/>
          <w:delText>Membership</w:delText>
        </w:r>
      </w:del>
    </w:p>
    <w:p w:rsidR="007140FF" w:rsidRPr="00BE105F" w:rsidDel="00D675EC" w:rsidRDefault="007140FF" w:rsidP="005B5A84">
      <w:pPr>
        <w:spacing w:line="276" w:lineRule="auto"/>
        <w:jc w:val="both"/>
        <w:rPr>
          <w:del w:id="720" w:author="Milroy, Andy" w:date="2016-06-06T15:44:00Z"/>
          <w:rFonts w:asciiTheme="minorHAnsi" w:hAnsiTheme="minorHAnsi"/>
          <w:b/>
          <w:i/>
          <w:color w:val="0D0D0D" w:themeColor="text1" w:themeTint="F2"/>
        </w:rPr>
      </w:pPr>
    </w:p>
    <w:p w:rsidR="007140FF" w:rsidRPr="00BE105F" w:rsidDel="00D675EC" w:rsidRDefault="007140FF" w:rsidP="005B5A84">
      <w:pPr>
        <w:spacing w:line="276" w:lineRule="auto"/>
        <w:jc w:val="both"/>
        <w:rPr>
          <w:del w:id="721" w:author="Milroy, Andy" w:date="2016-06-06T15:44:00Z"/>
          <w:rFonts w:asciiTheme="minorHAnsi" w:hAnsiTheme="minorHAnsi"/>
          <w:color w:val="0D0D0D" w:themeColor="text1" w:themeTint="F2"/>
        </w:rPr>
      </w:pPr>
      <w:del w:id="722" w:author="Milroy, Andy" w:date="2016-06-06T15:44:00Z">
        <w:r w:rsidRPr="00BE105F" w:rsidDel="00D675EC">
          <w:rPr>
            <w:rFonts w:asciiTheme="minorHAnsi" w:hAnsiTheme="minorHAnsi"/>
            <w:color w:val="0D0D0D" w:themeColor="text1" w:themeTint="F2"/>
          </w:rPr>
          <w:delText>Chair:</w:delText>
        </w:r>
        <w:r w:rsidRPr="00BE105F" w:rsidDel="00D675EC">
          <w:rPr>
            <w:rFonts w:asciiTheme="minorHAnsi" w:hAnsiTheme="minorHAnsi"/>
            <w:color w:val="0D0D0D" w:themeColor="text1" w:themeTint="F2"/>
          </w:rPr>
          <w:tab/>
        </w:r>
        <w:r w:rsidRPr="00BE105F" w:rsidDel="00D675EC">
          <w:rPr>
            <w:rFonts w:asciiTheme="minorHAnsi" w:hAnsiTheme="minorHAnsi"/>
            <w:color w:val="0D0D0D" w:themeColor="text1" w:themeTint="F2"/>
          </w:rPr>
          <w:tab/>
          <w:delText>Edwin Booth, Chair of the Lancashire Enterprise Partnership (LEP)</w:delText>
        </w:r>
      </w:del>
    </w:p>
    <w:p w:rsidR="007140FF" w:rsidRPr="00BE105F" w:rsidDel="00D675EC" w:rsidRDefault="007140FF" w:rsidP="005B5A84">
      <w:pPr>
        <w:spacing w:line="276" w:lineRule="auto"/>
        <w:ind w:left="1440" w:hanging="1440"/>
        <w:jc w:val="both"/>
        <w:rPr>
          <w:del w:id="723" w:author="Milroy, Andy" w:date="2016-06-06T15:44:00Z"/>
          <w:rFonts w:asciiTheme="minorHAnsi" w:hAnsiTheme="minorHAnsi"/>
          <w:color w:val="0D0D0D" w:themeColor="text1" w:themeTint="F2"/>
        </w:rPr>
      </w:pPr>
      <w:del w:id="724" w:author="Milroy, Andy" w:date="2016-06-06T15:44:00Z">
        <w:r w:rsidRPr="00BE105F" w:rsidDel="00D675EC">
          <w:rPr>
            <w:rFonts w:asciiTheme="minorHAnsi" w:hAnsiTheme="minorHAnsi"/>
            <w:color w:val="0D0D0D" w:themeColor="text1" w:themeTint="F2"/>
          </w:rPr>
          <w:delText>Directors:</w:delText>
        </w:r>
        <w:r w:rsidRPr="00BE105F" w:rsidDel="00D675EC">
          <w:rPr>
            <w:rFonts w:asciiTheme="minorHAnsi" w:hAnsiTheme="minorHAnsi"/>
            <w:color w:val="0D0D0D" w:themeColor="text1" w:themeTint="F2"/>
          </w:rPr>
          <w:tab/>
          <w:delText>Richard Evans, Partner, KPMG, and LEP Director</w:delText>
        </w:r>
      </w:del>
    </w:p>
    <w:p w:rsidR="007140FF" w:rsidRPr="00BE105F" w:rsidDel="00D675EC" w:rsidRDefault="007140FF" w:rsidP="005B5A84">
      <w:pPr>
        <w:spacing w:line="276" w:lineRule="auto"/>
        <w:ind w:left="1440"/>
        <w:jc w:val="both"/>
        <w:rPr>
          <w:del w:id="725" w:author="Milroy, Andy" w:date="2016-06-06T15:44:00Z"/>
          <w:rFonts w:asciiTheme="minorHAnsi" w:hAnsiTheme="minorHAnsi"/>
          <w:color w:val="0D0D0D" w:themeColor="text1" w:themeTint="F2"/>
        </w:rPr>
      </w:pPr>
      <w:del w:id="726" w:author="Milroy, Andy" w:date="2016-06-06T15:44:00Z">
        <w:r w:rsidRPr="00BE105F" w:rsidDel="00D675EC">
          <w:rPr>
            <w:rFonts w:asciiTheme="minorHAnsi" w:hAnsiTheme="minorHAnsi"/>
            <w:color w:val="0D0D0D" w:themeColor="text1" w:themeTint="F2"/>
          </w:rPr>
          <w:delText>Mike Tynan, Chief Executive (Nuclear) AMRC and LEP Director</w:delText>
        </w:r>
      </w:del>
    </w:p>
    <w:p w:rsidR="007140FF" w:rsidRPr="00BE105F" w:rsidDel="00D675EC" w:rsidRDefault="007140FF" w:rsidP="005B5A84">
      <w:pPr>
        <w:spacing w:line="276" w:lineRule="auto"/>
        <w:ind w:left="1440"/>
        <w:jc w:val="both"/>
        <w:rPr>
          <w:del w:id="727" w:author="Milroy, Andy" w:date="2016-06-06T15:44:00Z"/>
          <w:rFonts w:asciiTheme="minorHAnsi" w:hAnsiTheme="minorHAnsi"/>
          <w:color w:val="0D0D0D" w:themeColor="text1" w:themeTint="F2"/>
        </w:rPr>
      </w:pPr>
      <w:del w:id="728" w:author="Milroy, Andy" w:date="2016-06-06T15:44:00Z">
        <w:r w:rsidRPr="00BE105F" w:rsidDel="00D675EC">
          <w:rPr>
            <w:rFonts w:asciiTheme="minorHAnsi" w:hAnsiTheme="minorHAnsi"/>
            <w:color w:val="0D0D0D" w:themeColor="text1" w:themeTint="F2"/>
          </w:rPr>
          <w:delText xml:space="preserve">Jenny Mein, Leader of Lancashire County Council and LEP Director </w:delText>
        </w:r>
      </w:del>
    </w:p>
    <w:p w:rsidR="007140FF" w:rsidRPr="00BE105F" w:rsidDel="00D675EC" w:rsidRDefault="007140FF" w:rsidP="005B5A84">
      <w:pPr>
        <w:spacing w:line="276" w:lineRule="auto"/>
        <w:ind w:left="1440"/>
        <w:jc w:val="both"/>
        <w:rPr>
          <w:del w:id="729" w:author="Milroy, Andy" w:date="2016-06-06T15:44:00Z"/>
          <w:rFonts w:asciiTheme="minorHAnsi" w:hAnsiTheme="minorHAnsi"/>
          <w:color w:val="0D0D0D" w:themeColor="text1" w:themeTint="F2"/>
        </w:rPr>
      </w:pPr>
      <w:del w:id="730" w:author="Milroy, Andy" w:date="2016-06-06T15:44:00Z">
        <w:r w:rsidRPr="00BE105F" w:rsidDel="00D675EC">
          <w:rPr>
            <w:rFonts w:asciiTheme="minorHAnsi" w:hAnsiTheme="minorHAnsi"/>
            <w:color w:val="0D0D0D" w:themeColor="text1" w:themeTint="F2"/>
          </w:rPr>
          <w:delText xml:space="preserve">Malcolm McVicar, Former Vice Chancellor, University of Central Lancashire, and LEP Director </w:delText>
        </w:r>
      </w:del>
    </w:p>
    <w:p w:rsidR="007140FF" w:rsidRPr="00BE105F" w:rsidDel="00D675EC" w:rsidRDefault="007140FF" w:rsidP="005B5A84">
      <w:pPr>
        <w:spacing w:line="276" w:lineRule="auto"/>
        <w:ind w:left="1440"/>
        <w:jc w:val="both"/>
        <w:rPr>
          <w:del w:id="731" w:author="Milroy, Andy" w:date="2016-06-06T15:44:00Z"/>
          <w:rFonts w:asciiTheme="minorHAnsi" w:hAnsiTheme="minorHAnsi"/>
          <w:color w:val="0D0D0D" w:themeColor="text1" w:themeTint="F2"/>
        </w:rPr>
      </w:pPr>
      <w:del w:id="732" w:author="Milroy, Andy" w:date="2016-06-06T15:44:00Z">
        <w:r w:rsidRPr="00BE105F" w:rsidDel="00D675EC">
          <w:rPr>
            <w:rFonts w:asciiTheme="minorHAnsi" w:hAnsiTheme="minorHAnsi"/>
            <w:color w:val="0D0D0D" w:themeColor="text1" w:themeTint="F2"/>
          </w:rPr>
          <w:delText>Mark Smith, Vice Chancellor, University of Lancaster</w:delText>
        </w:r>
      </w:del>
    </w:p>
    <w:p w:rsidR="007140FF" w:rsidRPr="00BE105F" w:rsidDel="00D675EC" w:rsidRDefault="007140FF" w:rsidP="005B5A84">
      <w:pPr>
        <w:spacing w:line="276" w:lineRule="auto"/>
        <w:ind w:left="1440"/>
        <w:jc w:val="both"/>
        <w:rPr>
          <w:del w:id="733" w:author="Milroy, Andy" w:date="2016-06-06T15:44:00Z"/>
          <w:rFonts w:asciiTheme="minorHAnsi" w:hAnsiTheme="minorHAnsi"/>
          <w:color w:val="0D0D0D" w:themeColor="text1" w:themeTint="F2"/>
        </w:rPr>
      </w:pPr>
      <w:del w:id="734" w:author="Milroy, Andy" w:date="2016-06-06T15:44:00Z">
        <w:r w:rsidRPr="00BE105F" w:rsidDel="00D675EC">
          <w:rPr>
            <w:rFonts w:asciiTheme="minorHAnsi" w:hAnsiTheme="minorHAnsi"/>
            <w:color w:val="0D0D0D" w:themeColor="text1" w:themeTint="F2"/>
          </w:rPr>
          <w:delText>David Taylor, Chairman, David Taylor Partnership</w:delText>
        </w:r>
      </w:del>
    </w:p>
    <w:p w:rsidR="007140FF" w:rsidRPr="00BE105F" w:rsidDel="00D675EC" w:rsidRDefault="007140FF" w:rsidP="005B5A84">
      <w:pPr>
        <w:spacing w:line="276" w:lineRule="auto"/>
        <w:jc w:val="both"/>
        <w:rPr>
          <w:del w:id="735" w:author="Milroy, Andy" w:date="2016-06-06T15:44:00Z"/>
          <w:rFonts w:asciiTheme="minorHAnsi" w:hAnsiTheme="minorHAnsi"/>
          <w:color w:val="0D0D0D" w:themeColor="text1" w:themeTint="F2"/>
        </w:rPr>
      </w:pPr>
      <w:del w:id="736" w:author="Milroy, Andy" w:date="2016-06-06T15:44:00Z">
        <w:r w:rsidRPr="00BE105F" w:rsidDel="00D675EC">
          <w:rPr>
            <w:rFonts w:asciiTheme="minorHAnsi" w:hAnsiTheme="minorHAnsi"/>
            <w:color w:val="0D0D0D" w:themeColor="text1" w:themeTint="F2"/>
          </w:rPr>
          <w:delText>Quorum:</w:delText>
        </w:r>
        <w:r w:rsidRPr="00BE105F" w:rsidDel="00D675EC">
          <w:rPr>
            <w:rFonts w:asciiTheme="minorHAnsi" w:hAnsiTheme="minorHAnsi"/>
            <w:color w:val="0D0D0D" w:themeColor="text1" w:themeTint="F2"/>
          </w:rPr>
          <w:tab/>
          <w:delText>Chair and two members of the Governing Body</w:delText>
        </w:r>
      </w:del>
    </w:p>
    <w:p w:rsidR="007140FF" w:rsidRPr="00BE105F" w:rsidDel="00D675EC" w:rsidRDefault="007140FF" w:rsidP="005B5A84">
      <w:pPr>
        <w:spacing w:line="276" w:lineRule="auto"/>
        <w:jc w:val="both"/>
        <w:rPr>
          <w:del w:id="737" w:author="Milroy, Andy" w:date="2016-06-06T15:44:00Z"/>
          <w:rFonts w:asciiTheme="minorHAnsi" w:hAnsiTheme="minorHAnsi"/>
          <w:color w:val="0D0D0D" w:themeColor="text1" w:themeTint="F2"/>
        </w:rPr>
      </w:pPr>
    </w:p>
    <w:p w:rsidR="007140FF" w:rsidRPr="00BE105F" w:rsidDel="00D675EC" w:rsidRDefault="007140FF" w:rsidP="005B5A84">
      <w:pPr>
        <w:spacing w:line="276" w:lineRule="auto"/>
        <w:jc w:val="both"/>
        <w:rPr>
          <w:del w:id="738" w:author="Milroy, Andy" w:date="2016-06-06T15:44:00Z"/>
          <w:rFonts w:asciiTheme="minorHAnsi" w:hAnsiTheme="minorHAnsi"/>
          <w:b/>
          <w:i/>
          <w:color w:val="0D0D0D" w:themeColor="text1" w:themeTint="F2"/>
        </w:rPr>
      </w:pPr>
      <w:del w:id="739" w:author="Milroy, Andy" w:date="2016-06-06T15:44:00Z">
        <w:r w:rsidRPr="00BE105F" w:rsidDel="00D675EC">
          <w:rPr>
            <w:rFonts w:asciiTheme="minorHAnsi" w:hAnsiTheme="minorHAnsi"/>
            <w:b/>
            <w:i/>
            <w:color w:val="0D0D0D" w:themeColor="text1" w:themeTint="F2"/>
          </w:rPr>
          <w:delText>Frequency of Meetings</w:delText>
        </w:r>
      </w:del>
    </w:p>
    <w:p w:rsidR="007140FF" w:rsidRPr="00BE105F" w:rsidDel="00D675EC" w:rsidRDefault="007140FF" w:rsidP="005B5A84">
      <w:pPr>
        <w:spacing w:line="276" w:lineRule="auto"/>
        <w:jc w:val="both"/>
        <w:rPr>
          <w:del w:id="740" w:author="Milroy, Andy" w:date="2016-06-06T15:44:00Z"/>
          <w:rFonts w:asciiTheme="minorHAnsi" w:hAnsiTheme="minorHAnsi"/>
          <w:color w:val="0D0D0D" w:themeColor="text1" w:themeTint="F2"/>
        </w:rPr>
      </w:pPr>
      <w:del w:id="741" w:author="Milroy, Andy" w:date="2016-06-06T15:44:00Z">
        <w:r w:rsidRPr="00BE105F" w:rsidDel="00D675EC">
          <w:rPr>
            <w:rFonts w:asciiTheme="minorHAnsi" w:hAnsiTheme="minorHAnsi"/>
            <w:color w:val="0D0D0D" w:themeColor="text1" w:themeTint="F2"/>
          </w:rPr>
          <w:delText>Bi-Monthly</w:delText>
        </w:r>
      </w:del>
    </w:p>
    <w:p w:rsidR="007140FF" w:rsidRPr="00BE105F" w:rsidDel="00D675EC" w:rsidRDefault="007140FF" w:rsidP="005B5A84">
      <w:pPr>
        <w:spacing w:line="276" w:lineRule="auto"/>
        <w:jc w:val="both"/>
        <w:rPr>
          <w:del w:id="742" w:author="Milroy, Andy" w:date="2016-06-06T15:44:00Z"/>
          <w:rFonts w:asciiTheme="minorHAnsi" w:hAnsiTheme="minorHAnsi"/>
          <w:color w:val="0D0D0D" w:themeColor="text1" w:themeTint="F2"/>
        </w:rPr>
      </w:pPr>
    </w:p>
    <w:p w:rsidR="007140FF" w:rsidRPr="00BE105F" w:rsidDel="00D675EC" w:rsidRDefault="007140FF" w:rsidP="005B5A84">
      <w:pPr>
        <w:spacing w:line="276" w:lineRule="auto"/>
        <w:jc w:val="both"/>
        <w:rPr>
          <w:del w:id="743" w:author="Milroy, Andy" w:date="2016-06-06T15:44:00Z"/>
          <w:rFonts w:asciiTheme="minorHAnsi" w:hAnsiTheme="minorHAnsi"/>
          <w:color w:val="0D0D0D" w:themeColor="text1" w:themeTint="F2"/>
        </w:rPr>
      </w:pPr>
      <w:del w:id="744" w:author="Milroy, Andy" w:date="2016-06-06T15:44:00Z">
        <w:r w:rsidRPr="00BE105F" w:rsidDel="00D675EC">
          <w:rPr>
            <w:rFonts w:asciiTheme="minorHAnsi" w:hAnsiTheme="minorHAnsi"/>
            <w:b/>
            <w:i/>
            <w:color w:val="0D0D0D" w:themeColor="text1" w:themeTint="F2"/>
          </w:rPr>
          <w:delText>Role and Responsibilities</w:delText>
        </w:r>
      </w:del>
    </w:p>
    <w:p w:rsidR="007140FF" w:rsidRPr="00BE105F" w:rsidDel="00D675EC" w:rsidRDefault="007140FF" w:rsidP="005B5A84">
      <w:pPr>
        <w:spacing w:line="276" w:lineRule="auto"/>
        <w:jc w:val="both"/>
        <w:rPr>
          <w:del w:id="745" w:author="Milroy, Andy" w:date="2016-06-06T15:44:00Z"/>
          <w:rFonts w:asciiTheme="minorHAnsi" w:hAnsiTheme="minorHAnsi"/>
          <w:color w:val="0D0D0D" w:themeColor="text1" w:themeTint="F2"/>
        </w:rPr>
      </w:pPr>
      <w:del w:id="746" w:author="Milroy, Andy" w:date="2016-06-06T15:44:00Z">
        <w:r w:rsidRPr="00BE105F" w:rsidDel="00D675EC">
          <w:rPr>
            <w:rFonts w:asciiTheme="minorHAnsi" w:hAnsiTheme="minorHAnsi"/>
            <w:color w:val="0D0D0D" w:themeColor="text1" w:themeTint="F2"/>
          </w:rPr>
          <w:delText>The Enterprise Zone Governance Committee is a sub-committee of the Lancashire Enterprise Partnership.</w:delText>
        </w:r>
      </w:del>
    </w:p>
    <w:p w:rsidR="007140FF" w:rsidRPr="00BE105F" w:rsidDel="00D675EC" w:rsidRDefault="007140FF" w:rsidP="005B5A84">
      <w:pPr>
        <w:spacing w:line="276" w:lineRule="auto"/>
        <w:jc w:val="both"/>
        <w:rPr>
          <w:del w:id="747" w:author="Milroy, Andy" w:date="2016-06-06T15:44:00Z"/>
          <w:rFonts w:asciiTheme="minorHAnsi" w:hAnsiTheme="minorHAnsi"/>
          <w:color w:val="0D0D0D" w:themeColor="text1" w:themeTint="F2"/>
        </w:rPr>
      </w:pPr>
      <w:del w:id="748" w:author="Milroy, Andy" w:date="2016-06-06T15:44:00Z">
        <w:r w:rsidRPr="00BE105F" w:rsidDel="00D675EC">
          <w:rPr>
            <w:rFonts w:asciiTheme="minorHAnsi" w:hAnsiTheme="minorHAnsi"/>
            <w:color w:val="0D0D0D" w:themeColor="text1" w:themeTint="F2"/>
          </w:rPr>
          <w:delText>The Governance Committee is responsible for setting and overseeing the strategic direction of the Lancashire Enterprise Zone. It will also provide regular reports to the LEP Board, specifically focusing on:</w:delText>
        </w:r>
      </w:del>
    </w:p>
    <w:p w:rsidR="007140FF" w:rsidRPr="00BE105F" w:rsidDel="00D675EC" w:rsidRDefault="007140FF" w:rsidP="005B5A84">
      <w:pPr>
        <w:pStyle w:val="ListParagraph"/>
        <w:numPr>
          <w:ilvl w:val="0"/>
          <w:numId w:val="80"/>
        </w:numPr>
        <w:spacing w:after="160" w:line="276" w:lineRule="auto"/>
        <w:jc w:val="both"/>
        <w:rPr>
          <w:del w:id="749" w:author="Milroy, Andy" w:date="2016-06-06T15:44:00Z"/>
          <w:rFonts w:asciiTheme="minorHAnsi" w:hAnsiTheme="minorHAnsi"/>
          <w:color w:val="0D0D0D" w:themeColor="text1" w:themeTint="F2"/>
        </w:rPr>
      </w:pPr>
      <w:del w:id="750" w:author="Milroy, Andy" w:date="2016-06-06T15:44:00Z">
        <w:r w:rsidRPr="00BE105F" w:rsidDel="00D675EC">
          <w:rPr>
            <w:rFonts w:asciiTheme="minorHAnsi" w:hAnsiTheme="minorHAnsi"/>
            <w:color w:val="0D0D0D" w:themeColor="text1" w:themeTint="F2"/>
          </w:rPr>
          <w:delText>Regular progress updates on the delivery of public infrastructure into the Samlesbury site of the Lancashire Enterprise Zone;</w:delText>
        </w:r>
      </w:del>
    </w:p>
    <w:p w:rsidR="007140FF" w:rsidRPr="00BE105F" w:rsidDel="00D675EC" w:rsidRDefault="007140FF" w:rsidP="005B5A84">
      <w:pPr>
        <w:pStyle w:val="ListParagraph"/>
        <w:numPr>
          <w:ilvl w:val="0"/>
          <w:numId w:val="80"/>
        </w:numPr>
        <w:spacing w:after="160" w:line="276" w:lineRule="auto"/>
        <w:jc w:val="both"/>
        <w:rPr>
          <w:del w:id="751" w:author="Milroy, Andy" w:date="2016-06-06T15:44:00Z"/>
          <w:rFonts w:asciiTheme="minorHAnsi" w:hAnsiTheme="minorHAnsi"/>
          <w:color w:val="0D0D0D" w:themeColor="text1" w:themeTint="F2"/>
        </w:rPr>
      </w:pPr>
      <w:del w:id="752" w:author="Milroy, Andy" w:date="2016-06-06T15:44:00Z">
        <w:r w:rsidRPr="00BE105F" w:rsidDel="00D675EC">
          <w:rPr>
            <w:rFonts w:asciiTheme="minorHAnsi" w:hAnsiTheme="minorHAnsi"/>
            <w:color w:val="0D0D0D" w:themeColor="text1" w:themeTint="F2"/>
          </w:rPr>
          <w:delText>Regular progress updates on the delivery of the BAE Systems’ Training Centre and Logistics Facility, which will form the first phase of development on the Samlesbury site of the Lancashire Enterprise Zone:</w:delText>
        </w:r>
      </w:del>
    </w:p>
    <w:p w:rsidR="007140FF" w:rsidRPr="00BE105F" w:rsidDel="00D675EC" w:rsidRDefault="007140FF" w:rsidP="005B5A84">
      <w:pPr>
        <w:pStyle w:val="ListParagraph"/>
        <w:numPr>
          <w:ilvl w:val="0"/>
          <w:numId w:val="80"/>
        </w:numPr>
        <w:spacing w:after="160" w:line="276" w:lineRule="auto"/>
        <w:jc w:val="both"/>
        <w:rPr>
          <w:del w:id="753" w:author="Milroy, Andy" w:date="2016-06-06T15:44:00Z"/>
          <w:rFonts w:asciiTheme="minorHAnsi" w:hAnsiTheme="minorHAnsi"/>
          <w:color w:val="0D0D0D" w:themeColor="text1" w:themeTint="F2"/>
        </w:rPr>
      </w:pPr>
      <w:del w:id="754" w:author="Milroy, Andy" w:date="2016-06-06T15:44:00Z">
        <w:r w:rsidRPr="00BE105F" w:rsidDel="00D675EC">
          <w:rPr>
            <w:rFonts w:asciiTheme="minorHAnsi" w:hAnsiTheme="minorHAnsi"/>
            <w:color w:val="0D0D0D" w:themeColor="text1" w:themeTint="F2"/>
          </w:rPr>
          <w:delText>Regular progress updates on the establishment and progress of the Dev Co arrangement (a joint venture between Carillion PLC and Eric Wright Group Ltd in their capacity as the County Council’s strategic regeneration property partner) to deliver the Samlesbury site;</w:delText>
        </w:r>
      </w:del>
    </w:p>
    <w:p w:rsidR="007140FF" w:rsidRPr="00BE105F" w:rsidDel="00D675EC" w:rsidRDefault="007140FF" w:rsidP="005B5A84">
      <w:pPr>
        <w:pStyle w:val="ListParagraph"/>
        <w:numPr>
          <w:ilvl w:val="0"/>
          <w:numId w:val="80"/>
        </w:numPr>
        <w:spacing w:after="160" w:line="276" w:lineRule="auto"/>
        <w:jc w:val="both"/>
        <w:rPr>
          <w:del w:id="755" w:author="Milroy, Andy" w:date="2016-06-06T15:44:00Z"/>
          <w:rFonts w:asciiTheme="minorHAnsi" w:hAnsiTheme="minorHAnsi"/>
          <w:color w:val="0D0D0D" w:themeColor="text1" w:themeTint="F2"/>
        </w:rPr>
      </w:pPr>
      <w:del w:id="756" w:author="Milroy, Andy" w:date="2016-06-06T15:44:00Z">
        <w:r w:rsidRPr="00BE105F" w:rsidDel="00D675EC">
          <w:rPr>
            <w:rFonts w:asciiTheme="minorHAnsi" w:hAnsiTheme="minorHAnsi"/>
            <w:color w:val="0D0D0D" w:themeColor="text1" w:themeTint="F2"/>
          </w:rPr>
          <w:delText>Regular progress reports on the drawdown/development of land on the Lancashire Enterprise Zone;</w:delText>
        </w:r>
      </w:del>
    </w:p>
    <w:p w:rsidR="007140FF" w:rsidRPr="00BE105F" w:rsidDel="00D675EC" w:rsidRDefault="007140FF" w:rsidP="005B5A84">
      <w:pPr>
        <w:pStyle w:val="ListParagraph"/>
        <w:numPr>
          <w:ilvl w:val="0"/>
          <w:numId w:val="80"/>
        </w:numPr>
        <w:spacing w:after="160" w:line="276" w:lineRule="auto"/>
        <w:jc w:val="both"/>
        <w:rPr>
          <w:del w:id="757" w:author="Milroy, Andy" w:date="2016-06-06T15:44:00Z"/>
          <w:rFonts w:asciiTheme="minorHAnsi" w:hAnsiTheme="minorHAnsi"/>
          <w:color w:val="0D0D0D" w:themeColor="text1" w:themeTint="F2"/>
        </w:rPr>
      </w:pPr>
      <w:del w:id="758" w:author="Milroy, Andy" w:date="2016-06-06T15:44:00Z">
        <w:r w:rsidRPr="00BE105F" w:rsidDel="00D675EC">
          <w:rPr>
            <w:rFonts w:asciiTheme="minorHAnsi" w:hAnsiTheme="minorHAnsi"/>
            <w:color w:val="0D0D0D" w:themeColor="text1" w:themeTint="F2"/>
          </w:rPr>
          <w:delText>Regular progress reports on the generation of commercial leads and enquiries on the Lancashire Enterprise Zone;</w:delText>
        </w:r>
      </w:del>
    </w:p>
    <w:p w:rsidR="007140FF" w:rsidRPr="00BE105F" w:rsidDel="00D675EC" w:rsidRDefault="007140FF" w:rsidP="005B5A84">
      <w:pPr>
        <w:pStyle w:val="ListParagraph"/>
        <w:numPr>
          <w:ilvl w:val="0"/>
          <w:numId w:val="80"/>
        </w:numPr>
        <w:spacing w:after="160" w:line="276" w:lineRule="auto"/>
        <w:jc w:val="both"/>
        <w:rPr>
          <w:del w:id="759" w:author="Milroy, Andy" w:date="2016-06-06T15:44:00Z"/>
          <w:rFonts w:asciiTheme="minorHAnsi" w:hAnsiTheme="minorHAnsi"/>
          <w:color w:val="0D0D0D" w:themeColor="text1" w:themeTint="F2"/>
        </w:rPr>
      </w:pPr>
      <w:del w:id="760" w:author="Milroy, Andy" w:date="2016-06-06T15:44:00Z">
        <w:r w:rsidRPr="00BE105F" w:rsidDel="00D675EC">
          <w:rPr>
            <w:rFonts w:asciiTheme="minorHAnsi" w:hAnsiTheme="minorHAnsi"/>
            <w:color w:val="0D0D0D" w:themeColor="text1" w:themeTint="F2"/>
          </w:rPr>
          <w:delText>Regular financial reports regarding the generation of Business Rates growth at the Lancashire Enterprise Zone;</w:delText>
        </w:r>
      </w:del>
    </w:p>
    <w:p w:rsidR="007140FF" w:rsidRPr="00BE105F" w:rsidDel="00D675EC" w:rsidRDefault="007140FF" w:rsidP="005B5A84">
      <w:pPr>
        <w:pStyle w:val="ListParagraph"/>
        <w:numPr>
          <w:ilvl w:val="0"/>
          <w:numId w:val="80"/>
        </w:numPr>
        <w:spacing w:after="160" w:line="276" w:lineRule="auto"/>
        <w:jc w:val="both"/>
        <w:rPr>
          <w:del w:id="761" w:author="Milroy, Andy" w:date="2016-06-06T15:44:00Z"/>
          <w:rFonts w:asciiTheme="minorHAnsi" w:hAnsiTheme="minorHAnsi"/>
          <w:color w:val="0D0D0D" w:themeColor="text1" w:themeTint="F2"/>
        </w:rPr>
      </w:pPr>
      <w:del w:id="762" w:author="Milroy, Andy" w:date="2016-06-06T15:44:00Z">
        <w:r w:rsidRPr="00BE105F" w:rsidDel="00D675EC">
          <w:rPr>
            <w:rFonts w:asciiTheme="minorHAnsi" w:hAnsiTheme="minorHAnsi"/>
            <w:color w:val="0D0D0D" w:themeColor="text1" w:themeTint="F2"/>
          </w:rPr>
          <w:delText>Regular financial reports on Business Rates Relief providing to companies locating to the Lancashire Enterprise Zone;</w:delText>
        </w:r>
      </w:del>
    </w:p>
    <w:p w:rsidR="007140FF" w:rsidRPr="00BE105F" w:rsidDel="00D675EC" w:rsidRDefault="007140FF" w:rsidP="005B5A84">
      <w:pPr>
        <w:pStyle w:val="ListParagraph"/>
        <w:numPr>
          <w:ilvl w:val="0"/>
          <w:numId w:val="80"/>
        </w:numPr>
        <w:spacing w:after="160" w:line="276" w:lineRule="auto"/>
        <w:jc w:val="both"/>
        <w:rPr>
          <w:del w:id="763" w:author="Milroy, Andy" w:date="2016-06-06T15:44:00Z"/>
          <w:rFonts w:asciiTheme="minorHAnsi" w:hAnsiTheme="minorHAnsi"/>
          <w:color w:val="0D0D0D" w:themeColor="text1" w:themeTint="F2"/>
        </w:rPr>
      </w:pPr>
      <w:del w:id="764" w:author="Milroy, Andy" w:date="2016-06-06T15:44:00Z">
        <w:r w:rsidRPr="00BE105F" w:rsidDel="00D675EC">
          <w:rPr>
            <w:rFonts w:asciiTheme="minorHAnsi" w:hAnsiTheme="minorHAnsi"/>
            <w:color w:val="0D0D0D" w:themeColor="text1" w:themeTint="F2"/>
          </w:rPr>
          <w:delText>Regular financial reports on the provision and repayment of any public investment provided in support of the development of the Lancashire Enterprise Zone;</w:delText>
        </w:r>
      </w:del>
    </w:p>
    <w:p w:rsidR="007140FF" w:rsidRPr="00BE105F" w:rsidDel="00D675EC" w:rsidRDefault="007140FF" w:rsidP="005B5A84">
      <w:pPr>
        <w:pStyle w:val="ListParagraph"/>
        <w:numPr>
          <w:ilvl w:val="0"/>
          <w:numId w:val="80"/>
        </w:numPr>
        <w:spacing w:after="160" w:line="276" w:lineRule="auto"/>
        <w:jc w:val="both"/>
        <w:rPr>
          <w:del w:id="765" w:author="Milroy, Andy" w:date="2016-06-06T15:44:00Z"/>
          <w:rFonts w:asciiTheme="minorHAnsi" w:hAnsiTheme="minorHAnsi"/>
          <w:color w:val="0D0D0D" w:themeColor="text1" w:themeTint="F2"/>
        </w:rPr>
      </w:pPr>
      <w:del w:id="766" w:author="Milroy, Andy" w:date="2016-06-06T15:44:00Z">
        <w:r w:rsidRPr="00BE105F" w:rsidDel="00D675EC">
          <w:rPr>
            <w:rFonts w:asciiTheme="minorHAnsi" w:hAnsiTheme="minorHAnsi"/>
            <w:color w:val="0D0D0D" w:themeColor="text1" w:themeTint="F2"/>
          </w:rPr>
          <w:lastRenderedPageBreak/>
          <w:delText>Regular progress updates on the number of jobs and commercial floor-space created across the Lancashire Enterprise Zone; and</w:delText>
        </w:r>
      </w:del>
    </w:p>
    <w:p w:rsidR="007140FF" w:rsidRPr="00BE105F" w:rsidDel="00D675EC" w:rsidRDefault="007140FF" w:rsidP="005B5A84">
      <w:pPr>
        <w:pStyle w:val="ListParagraph"/>
        <w:numPr>
          <w:ilvl w:val="0"/>
          <w:numId w:val="80"/>
        </w:numPr>
        <w:spacing w:after="160" w:line="276" w:lineRule="auto"/>
        <w:jc w:val="both"/>
        <w:rPr>
          <w:del w:id="767" w:author="Milroy, Andy" w:date="2016-06-06T15:44:00Z"/>
          <w:rFonts w:asciiTheme="minorHAnsi" w:hAnsiTheme="minorHAnsi"/>
          <w:color w:val="0D0D0D" w:themeColor="text1" w:themeTint="F2"/>
        </w:rPr>
      </w:pPr>
      <w:del w:id="768" w:author="Milroy, Andy" w:date="2016-06-06T15:44:00Z">
        <w:r w:rsidRPr="00BE105F" w:rsidDel="00D675EC">
          <w:rPr>
            <w:rFonts w:asciiTheme="minorHAnsi" w:hAnsiTheme="minorHAnsi"/>
            <w:color w:val="0D0D0D" w:themeColor="text1" w:themeTint="F2"/>
          </w:rPr>
          <w:delText>Regular progress reports on planning frameworks and commercial masterplans in place across the Lancashire Enterprise Zone.</w:delText>
        </w:r>
      </w:del>
    </w:p>
    <w:p w:rsidR="007140FF" w:rsidRPr="00BE105F" w:rsidRDefault="007140FF" w:rsidP="005B5A84">
      <w:pPr>
        <w:pStyle w:val="ListParagraph"/>
        <w:spacing w:after="160" w:line="276" w:lineRule="auto"/>
        <w:jc w:val="both"/>
        <w:rPr>
          <w:rFonts w:asciiTheme="minorHAnsi" w:hAnsiTheme="minorHAnsi"/>
          <w:color w:val="0D0D0D" w:themeColor="text1" w:themeTint="F2"/>
        </w:rPr>
      </w:pPr>
    </w:p>
    <w:p w:rsidR="007140FF" w:rsidRPr="00BE105F" w:rsidDel="004A0116" w:rsidRDefault="007140FF" w:rsidP="005B5A84">
      <w:pPr>
        <w:spacing w:line="276" w:lineRule="auto"/>
        <w:jc w:val="both"/>
        <w:rPr>
          <w:del w:id="769" w:author="Molloy, Kathryn" w:date="2016-06-09T15:21:00Z"/>
          <w:rFonts w:asciiTheme="minorHAnsi" w:hAnsiTheme="minorHAnsi"/>
          <w:color w:val="0D0D0D" w:themeColor="text1" w:themeTint="F2"/>
        </w:rPr>
      </w:pPr>
      <w:del w:id="770" w:author="Molloy, Kathryn" w:date="2016-06-09T15:21:00Z">
        <w:r w:rsidRPr="00BE105F" w:rsidDel="004A0116">
          <w:rPr>
            <w:rFonts w:asciiTheme="minorHAnsi" w:hAnsiTheme="minorHAnsi"/>
            <w:b/>
            <w:color w:val="0D0D0D" w:themeColor="text1" w:themeTint="F2"/>
          </w:rPr>
          <w:delText>Enterprise Zone Programme Board</w:delText>
        </w:r>
      </w:del>
    </w:p>
    <w:p w:rsidR="007140FF" w:rsidRPr="00BE105F" w:rsidDel="004A0116" w:rsidRDefault="007140FF" w:rsidP="005B5A84">
      <w:pPr>
        <w:spacing w:line="276" w:lineRule="auto"/>
        <w:jc w:val="both"/>
        <w:rPr>
          <w:del w:id="771" w:author="Molloy, Kathryn" w:date="2016-06-09T15:21:00Z"/>
          <w:rFonts w:asciiTheme="minorHAnsi" w:hAnsiTheme="minorHAnsi"/>
          <w:b/>
          <w:i/>
          <w:color w:val="0D0D0D" w:themeColor="text1" w:themeTint="F2"/>
        </w:rPr>
      </w:pPr>
      <w:del w:id="772" w:author="Molloy, Kathryn" w:date="2016-06-09T15:21:00Z">
        <w:r w:rsidRPr="00BE105F" w:rsidDel="004A0116">
          <w:rPr>
            <w:rFonts w:asciiTheme="minorHAnsi" w:hAnsiTheme="minorHAnsi"/>
            <w:b/>
            <w:i/>
            <w:color w:val="0D0D0D" w:themeColor="text1" w:themeTint="F2"/>
          </w:rPr>
          <w:delText>Membership</w:delText>
        </w:r>
      </w:del>
    </w:p>
    <w:p w:rsidR="007140FF" w:rsidRPr="00BE105F" w:rsidDel="004A0116" w:rsidRDefault="007140FF" w:rsidP="005B5A84">
      <w:pPr>
        <w:spacing w:line="276" w:lineRule="auto"/>
        <w:jc w:val="both"/>
        <w:rPr>
          <w:del w:id="773" w:author="Molloy, Kathryn" w:date="2016-06-09T15:21:00Z"/>
          <w:rFonts w:asciiTheme="minorHAnsi" w:hAnsiTheme="minorHAnsi"/>
          <w:b/>
          <w:i/>
          <w:color w:val="0D0D0D" w:themeColor="text1" w:themeTint="F2"/>
        </w:rPr>
      </w:pPr>
    </w:p>
    <w:p w:rsidR="007140FF" w:rsidRPr="00BE105F" w:rsidDel="004A0116" w:rsidRDefault="007140FF" w:rsidP="005B5A84">
      <w:pPr>
        <w:spacing w:line="276" w:lineRule="auto"/>
        <w:jc w:val="both"/>
        <w:rPr>
          <w:del w:id="774" w:author="Molloy, Kathryn" w:date="2016-06-09T15:21:00Z"/>
          <w:rFonts w:asciiTheme="minorHAnsi" w:hAnsiTheme="minorHAnsi"/>
          <w:color w:val="0D0D0D" w:themeColor="text1" w:themeTint="F2"/>
        </w:rPr>
      </w:pPr>
      <w:del w:id="775" w:author="Molloy, Kathryn" w:date="2016-06-09T15:21:00Z">
        <w:r w:rsidRPr="00BE105F" w:rsidDel="004A0116">
          <w:rPr>
            <w:rFonts w:asciiTheme="minorHAnsi" w:hAnsiTheme="minorHAnsi"/>
            <w:color w:val="0D0D0D" w:themeColor="text1" w:themeTint="F2"/>
          </w:rPr>
          <w:delText>Chair:</w:delText>
        </w:r>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Eddie Sutton, Assistant Chief Executive, Lancashire County Council</w:delText>
        </w:r>
      </w:del>
    </w:p>
    <w:p w:rsidR="007140FF" w:rsidRPr="00BE105F" w:rsidDel="004A0116" w:rsidRDefault="007140FF" w:rsidP="005B5A84">
      <w:pPr>
        <w:spacing w:line="276" w:lineRule="auto"/>
        <w:jc w:val="both"/>
        <w:rPr>
          <w:del w:id="776" w:author="Molloy, Kathryn" w:date="2016-06-09T15:21:00Z"/>
          <w:rFonts w:asciiTheme="minorHAnsi" w:hAnsiTheme="minorHAnsi"/>
          <w:color w:val="0D0D0D" w:themeColor="text1" w:themeTint="F2"/>
        </w:rPr>
      </w:pPr>
      <w:del w:id="777" w:author="Molloy, Kathryn" w:date="2016-06-09T15:21:00Z">
        <w:r w:rsidRPr="00BE105F" w:rsidDel="004A0116">
          <w:rPr>
            <w:rFonts w:asciiTheme="minorHAnsi" w:hAnsiTheme="minorHAnsi"/>
            <w:color w:val="0D0D0D" w:themeColor="text1" w:themeTint="F2"/>
          </w:rPr>
          <w:delText>Members:</w:delText>
        </w:r>
        <w:r w:rsidRPr="00BE105F" w:rsidDel="004A0116">
          <w:rPr>
            <w:rFonts w:asciiTheme="minorHAnsi" w:hAnsiTheme="minorHAnsi"/>
            <w:color w:val="0D0D0D" w:themeColor="text1" w:themeTint="F2"/>
          </w:rPr>
          <w:tab/>
          <w:delText>Simon Eastwood, Managing Director, Carillion PLC</w:delText>
        </w:r>
      </w:del>
    </w:p>
    <w:p w:rsidR="007140FF" w:rsidRPr="00BE105F" w:rsidDel="004A0116" w:rsidRDefault="007140FF" w:rsidP="005B5A84">
      <w:pPr>
        <w:spacing w:line="276" w:lineRule="auto"/>
        <w:jc w:val="both"/>
        <w:rPr>
          <w:del w:id="778" w:author="Molloy, Kathryn" w:date="2016-06-09T15:21:00Z"/>
          <w:rFonts w:asciiTheme="minorHAnsi" w:hAnsiTheme="minorHAnsi"/>
          <w:color w:val="0D0D0D" w:themeColor="text1" w:themeTint="F2"/>
        </w:rPr>
      </w:pPr>
      <w:del w:id="779" w:author="Molloy, Kathryn" w:date="2016-06-09T15:21:00Z">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Jeremy Hartley, Group Managing Director, Eric Wright Group Ltd</w:delText>
        </w:r>
      </w:del>
    </w:p>
    <w:p w:rsidR="007140FF" w:rsidRPr="00BE105F" w:rsidDel="004A0116" w:rsidRDefault="007140FF" w:rsidP="005B5A84">
      <w:pPr>
        <w:spacing w:line="276" w:lineRule="auto"/>
        <w:jc w:val="both"/>
        <w:rPr>
          <w:del w:id="780" w:author="Molloy, Kathryn" w:date="2016-06-09T15:21:00Z"/>
          <w:rFonts w:asciiTheme="minorHAnsi" w:hAnsiTheme="minorHAnsi"/>
          <w:color w:val="0D0D0D" w:themeColor="text1" w:themeTint="F2"/>
        </w:rPr>
      </w:pPr>
      <w:del w:id="781" w:author="Molloy, Kathryn" w:date="2016-06-09T15:21:00Z">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Gareth Jackson, Development Director, Dev Co</w:delText>
        </w:r>
      </w:del>
    </w:p>
    <w:p w:rsidR="007140FF" w:rsidRPr="00BE105F" w:rsidDel="004A0116" w:rsidRDefault="007140FF" w:rsidP="005B5A84">
      <w:pPr>
        <w:spacing w:line="276" w:lineRule="auto"/>
        <w:jc w:val="both"/>
        <w:rPr>
          <w:del w:id="782" w:author="Molloy, Kathryn" w:date="2016-06-09T15:21:00Z"/>
          <w:rFonts w:asciiTheme="minorHAnsi" w:hAnsiTheme="minorHAnsi"/>
          <w:color w:val="0D0D0D" w:themeColor="text1" w:themeTint="F2"/>
        </w:rPr>
      </w:pPr>
      <w:del w:id="783" w:author="Molloy, Kathryn" w:date="2016-06-09T15:21:00Z">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Dave Holmes, Director of Infrastructure, BAE Systems</w:delText>
        </w:r>
      </w:del>
    </w:p>
    <w:p w:rsidR="007140FF" w:rsidRPr="00BE105F" w:rsidDel="004A0116" w:rsidRDefault="007140FF" w:rsidP="005B5A84">
      <w:pPr>
        <w:spacing w:line="276" w:lineRule="auto"/>
        <w:ind w:left="1440"/>
        <w:jc w:val="both"/>
        <w:rPr>
          <w:del w:id="784" w:author="Molloy, Kathryn" w:date="2016-06-09T15:21:00Z"/>
          <w:rFonts w:asciiTheme="minorHAnsi" w:hAnsiTheme="minorHAnsi"/>
          <w:color w:val="0D0D0D" w:themeColor="text1" w:themeTint="F2"/>
        </w:rPr>
      </w:pPr>
      <w:del w:id="785" w:author="Molloy, Kathryn" w:date="2016-06-09T15:21:00Z">
        <w:r w:rsidRPr="00BE105F" w:rsidDel="004A0116">
          <w:rPr>
            <w:rFonts w:asciiTheme="minorHAnsi" w:hAnsiTheme="minorHAnsi"/>
            <w:color w:val="0D0D0D" w:themeColor="text1" w:themeTint="F2"/>
          </w:rPr>
          <w:delText>Martin Kelly, Director of Economic Development, Lancashire County Council</w:delText>
        </w:r>
      </w:del>
    </w:p>
    <w:p w:rsidR="007140FF" w:rsidRPr="00BE105F" w:rsidDel="004A0116" w:rsidRDefault="007140FF" w:rsidP="005B5A84">
      <w:pPr>
        <w:spacing w:line="276" w:lineRule="auto"/>
        <w:ind w:left="720" w:firstLine="720"/>
        <w:jc w:val="both"/>
        <w:rPr>
          <w:del w:id="786" w:author="Molloy, Kathryn" w:date="2016-06-09T15:21:00Z"/>
          <w:rFonts w:asciiTheme="minorHAnsi" w:hAnsiTheme="minorHAnsi"/>
          <w:color w:val="0D0D0D" w:themeColor="text1" w:themeTint="F2"/>
        </w:rPr>
      </w:pPr>
      <w:del w:id="787" w:author="Molloy, Kathryn" w:date="2016-06-09T15:21:00Z">
        <w:r w:rsidRPr="00BE105F" w:rsidDel="004A0116">
          <w:rPr>
            <w:rFonts w:asciiTheme="minorHAnsi" w:hAnsiTheme="minorHAnsi"/>
            <w:color w:val="0D0D0D" w:themeColor="text1" w:themeTint="F2"/>
          </w:rPr>
          <w:delText>Representative of CBRE and/or another national agent</w:delText>
        </w:r>
      </w:del>
    </w:p>
    <w:p w:rsidR="007140FF" w:rsidRPr="00BE105F" w:rsidDel="004A0116" w:rsidRDefault="007140FF" w:rsidP="005B5A84">
      <w:pPr>
        <w:spacing w:line="276" w:lineRule="auto"/>
        <w:ind w:left="1440"/>
        <w:jc w:val="both"/>
        <w:rPr>
          <w:del w:id="788" w:author="Molloy, Kathryn" w:date="2016-06-09T15:21:00Z"/>
          <w:rFonts w:asciiTheme="minorHAnsi" w:hAnsiTheme="minorHAnsi"/>
          <w:color w:val="0D0D0D" w:themeColor="text1" w:themeTint="F2"/>
        </w:rPr>
      </w:pPr>
      <w:del w:id="789" w:author="Molloy, Kathryn" w:date="2016-06-09T15:21:00Z">
        <w:r w:rsidRPr="00BE105F" w:rsidDel="004A0116">
          <w:rPr>
            <w:rFonts w:asciiTheme="minorHAnsi" w:hAnsiTheme="minorHAnsi"/>
            <w:color w:val="0D0D0D" w:themeColor="text1" w:themeTint="F2"/>
          </w:rPr>
          <w:delText>Peter Sebastian, Head of EZ Team, Department of Communities and Local Government (DCLG)</w:delText>
        </w:r>
      </w:del>
    </w:p>
    <w:p w:rsidR="007140FF" w:rsidRPr="00BE105F" w:rsidDel="004A0116" w:rsidRDefault="007140FF" w:rsidP="005B5A84">
      <w:pPr>
        <w:spacing w:line="276" w:lineRule="auto"/>
        <w:ind w:left="1440"/>
        <w:jc w:val="both"/>
        <w:rPr>
          <w:del w:id="790" w:author="Molloy, Kathryn" w:date="2016-06-09T15:21:00Z"/>
          <w:rFonts w:asciiTheme="minorHAnsi" w:hAnsiTheme="minorHAnsi"/>
          <w:color w:val="0D0D0D" w:themeColor="text1" w:themeTint="F2"/>
        </w:rPr>
      </w:pPr>
      <w:del w:id="791" w:author="Molloy, Kathryn" w:date="2016-06-09T15:21:00Z">
        <w:r w:rsidRPr="00BE105F" w:rsidDel="004A0116">
          <w:rPr>
            <w:rFonts w:asciiTheme="minorHAnsi" w:hAnsiTheme="minorHAnsi"/>
            <w:color w:val="0D0D0D" w:themeColor="text1" w:themeTint="F2"/>
          </w:rPr>
          <w:delText>Representative of Department Business, Innovation &amp; Skills (BIS Local)</w:delText>
        </w:r>
      </w:del>
    </w:p>
    <w:p w:rsidR="007140FF" w:rsidRPr="00BE105F" w:rsidDel="004A0116" w:rsidRDefault="007140FF" w:rsidP="005B5A84">
      <w:pPr>
        <w:spacing w:line="276" w:lineRule="auto"/>
        <w:jc w:val="both"/>
        <w:rPr>
          <w:del w:id="792" w:author="Molloy, Kathryn" w:date="2016-06-09T15:21:00Z"/>
          <w:rFonts w:asciiTheme="minorHAnsi" w:hAnsiTheme="minorHAnsi"/>
          <w:color w:val="0D0D0D" w:themeColor="text1" w:themeTint="F2"/>
        </w:rPr>
      </w:pPr>
      <w:del w:id="793" w:author="Molloy, Kathryn" w:date="2016-06-09T15:21:00Z">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 xml:space="preserve">AEM specialist, UK Trade and Investment (UKTI) </w:delText>
        </w:r>
      </w:del>
    </w:p>
    <w:p w:rsidR="00EF3BD5" w:rsidDel="004A0116" w:rsidRDefault="00EF3BD5" w:rsidP="005B5A84">
      <w:pPr>
        <w:spacing w:line="276" w:lineRule="auto"/>
        <w:jc w:val="both"/>
        <w:rPr>
          <w:del w:id="794" w:author="Molloy, Kathryn" w:date="2016-06-09T15:21:00Z"/>
          <w:rFonts w:asciiTheme="minorHAnsi" w:hAnsiTheme="minorHAnsi"/>
          <w:color w:val="0D0D0D" w:themeColor="text1" w:themeTint="F2"/>
        </w:rPr>
      </w:pPr>
    </w:p>
    <w:p w:rsidR="007140FF" w:rsidRPr="00BE105F" w:rsidDel="004A0116" w:rsidRDefault="007140FF" w:rsidP="005B5A84">
      <w:pPr>
        <w:spacing w:line="276" w:lineRule="auto"/>
        <w:jc w:val="both"/>
        <w:rPr>
          <w:del w:id="795" w:author="Molloy, Kathryn" w:date="2016-06-09T15:21:00Z"/>
          <w:rFonts w:asciiTheme="minorHAnsi" w:hAnsiTheme="minorHAnsi"/>
          <w:color w:val="0D0D0D" w:themeColor="text1" w:themeTint="F2"/>
        </w:rPr>
      </w:pPr>
      <w:del w:id="796" w:author="Molloy, Kathryn" w:date="2016-06-09T15:21:00Z">
        <w:r w:rsidRPr="00BE105F" w:rsidDel="004A0116">
          <w:rPr>
            <w:rFonts w:asciiTheme="minorHAnsi" w:hAnsiTheme="minorHAnsi"/>
            <w:color w:val="0D0D0D" w:themeColor="text1" w:themeTint="F2"/>
          </w:rPr>
          <w:delText>Beckie Joyce, Head of Strategic Development, Lancashire County Council, to co-ordinate the County Council's finance, legal, planning and programme management  and external professional service support to the EZ Governing Body, Programme Board and Project Board</w:delText>
        </w:r>
      </w:del>
    </w:p>
    <w:p w:rsidR="007140FF" w:rsidRPr="00BE105F" w:rsidDel="004A0116" w:rsidRDefault="007140FF" w:rsidP="005B5A84">
      <w:pPr>
        <w:spacing w:line="276" w:lineRule="auto"/>
        <w:jc w:val="both"/>
        <w:rPr>
          <w:del w:id="797" w:author="Molloy, Kathryn" w:date="2016-06-09T15:21:00Z"/>
          <w:rFonts w:asciiTheme="minorHAnsi" w:hAnsiTheme="minorHAnsi"/>
          <w:color w:val="0D0D0D" w:themeColor="text1" w:themeTint="F2"/>
        </w:rPr>
      </w:pPr>
    </w:p>
    <w:p w:rsidR="007140FF" w:rsidRPr="00BE105F" w:rsidDel="004A0116" w:rsidRDefault="007140FF" w:rsidP="005B5A84">
      <w:pPr>
        <w:spacing w:line="276" w:lineRule="auto"/>
        <w:jc w:val="both"/>
        <w:rPr>
          <w:del w:id="798" w:author="Molloy, Kathryn" w:date="2016-06-09T15:21:00Z"/>
          <w:rFonts w:asciiTheme="minorHAnsi" w:hAnsiTheme="minorHAnsi"/>
          <w:b/>
          <w:i/>
          <w:color w:val="0D0D0D" w:themeColor="text1" w:themeTint="F2"/>
        </w:rPr>
      </w:pPr>
      <w:del w:id="799" w:author="Molloy, Kathryn" w:date="2016-06-09T15:21:00Z">
        <w:r w:rsidRPr="00BE105F" w:rsidDel="004A0116">
          <w:rPr>
            <w:rFonts w:asciiTheme="minorHAnsi" w:hAnsiTheme="minorHAnsi"/>
            <w:b/>
            <w:i/>
            <w:color w:val="0D0D0D" w:themeColor="text1" w:themeTint="F2"/>
          </w:rPr>
          <w:delText>Frequency of Meetings</w:delText>
        </w:r>
      </w:del>
    </w:p>
    <w:p w:rsidR="007140FF" w:rsidRPr="00BE105F" w:rsidDel="004A0116" w:rsidRDefault="007140FF" w:rsidP="005B5A84">
      <w:pPr>
        <w:spacing w:line="276" w:lineRule="auto"/>
        <w:jc w:val="both"/>
        <w:rPr>
          <w:del w:id="800" w:author="Molloy, Kathryn" w:date="2016-06-09T15:21:00Z"/>
          <w:rFonts w:asciiTheme="minorHAnsi" w:hAnsiTheme="minorHAnsi"/>
          <w:color w:val="0D0D0D" w:themeColor="text1" w:themeTint="F2"/>
        </w:rPr>
      </w:pPr>
      <w:del w:id="801" w:author="Molloy, Kathryn" w:date="2016-06-09T15:21:00Z">
        <w:r w:rsidRPr="00BE105F" w:rsidDel="004A0116">
          <w:rPr>
            <w:rFonts w:asciiTheme="minorHAnsi" w:hAnsiTheme="minorHAnsi"/>
            <w:color w:val="0D0D0D" w:themeColor="text1" w:themeTint="F2"/>
          </w:rPr>
          <w:delText>Monthly – (and always two weeks in advance of each Enterprise Zone Governing Body)</w:delText>
        </w:r>
      </w:del>
    </w:p>
    <w:p w:rsidR="007140FF" w:rsidRPr="00BE105F" w:rsidDel="004A0116" w:rsidRDefault="007140FF" w:rsidP="005B5A84">
      <w:pPr>
        <w:spacing w:line="276" w:lineRule="auto"/>
        <w:jc w:val="both"/>
        <w:rPr>
          <w:del w:id="802" w:author="Molloy, Kathryn" w:date="2016-06-09T15:21:00Z"/>
          <w:rFonts w:asciiTheme="minorHAnsi" w:hAnsiTheme="minorHAnsi"/>
          <w:color w:val="0D0D0D" w:themeColor="text1" w:themeTint="F2"/>
        </w:rPr>
      </w:pPr>
    </w:p>
    <w:p w:rsidR="007140FF" w:rsidRPr="00BE105F" w:rsidDel="004A0116" w:rsidRDefault="007140FF" w:rsidP="005B5A84">
      <w:pPr>
        <w:spacing w:line="276" w:lineRule="auto"/>
        <w:jc w:val="both"/>
        <w:rPr>
          <w:del w:id="803" w:author="Molloy, Kathryn" w:date="2016-06-09T15:21:00Z"/>
          <w:rFonts w:asciiTheme="minorHAnsi" w:hAnsiTheme="minorHAnsi"/>
          <w:b/>
          <w:i/>
          <w:color w:val="0D0D0D" w:themeColor="text1" w:themeTint="F2"/>
        </w:rPr>
      </w:pPr>
      <w:del w:id="804" w:author="Molloy, Kathryn" w:date="2016-06-09T15:21:00Z">
        <w:r w:rsidRPr="00BE105F" w:rsidDel="004A0116">
          <w:rPr>
            <w:rFonts w:asciiTheme="minorHAnsi" w:hAnsiTheme="minorHAnsi"/>
            <w:b/>
            <w:i/>
            <w:color w:val="0D0D0D" w:themeColor="text1" w:themeTint="F2"/>
          </w:rPr>
          <w:delText>Role and Responsibilities</w:delText>
        </w:r>
      </w:del>
    </w:p>
    <w:p w:rsidR="007140FF" w:rsidRPr="00BE105F" w:rsidDel="004A0116" w:rsidRDefault="007140FF" w:rsidP="005B5A84">
      <w:pPr>
        <w:spacing w:line="276" w:lineRule="auto"/>
        <w:jc w:val="both"/>
        <w:rPr>
          <w:del w:id="805" w:author="Molloy, Kathryn" w:date="2016-06-09T15:21:00Z"/>
          <w:rFonts w:asciiTheme="minorHAnsi" w:hAnsiTheme="minorHAnsi"/>
          <w:color w:val="0D0D0D" w:themeColor="text1" w:themeTint="F2"/>
        </w:rPr>
      </w:pPr>
      <w:del w:id="806" w:author="Molloy, Kathryn" w:date="2016-06-09T15:21:00Z">
        <w:r w:rsidRPr="00BE105F" w:rsidDel="004A0116">
          <w:rPr>
            <w:rFonts w:asciiTheme="minorHAnsi" w:hAnsiTheme="minorHAnsi"/>
            <w:color w:val="0D0D0D" w:themeColor="text1" w:themeTint="F2"/>
          </w:rPr>
          <w:delText>The Enterprise Zone Programme Board is responsible for:</w:delText>
        </w:r>
      </w:del>
    </w:p>
    <w:p w:rsidR="007140FF" w:rsidRPr="00BE105F" w:rsidDel="004A0116" w:rsidRDefault="007140FF" w:rsidP="005B5A84">
      <w:pPr>
        <w:pStyle w:val="ListParagraph"/>
        <w:numPr>
          <w:ilvl w:val="0"/>
          <w:numId w:val="81"/>
        </w:numPr>
        <w:spacing w:after="160" w:line="276" w:lineRule="auto"/>
        <w:jc w:val="both"/>
        <w:rPr>
          <w:del w:id="807" w:author="Molloy, Kathryn" w:date="2016-06-09T15:21:00Z"/>
          <w:rFonts w:asciiTheme="minorHAnsi" w:hAnsiTheme="minorHAnsi"/>
          <w:color w:val="0D0D0D" w:themeColor="text1" w:themeTint="F2"/>
        </w:rPr>
      </w:pPr>
      <w:del w:id="808" w:author="Molloy, Kathryn" w:date="2016-06-09T15:21:00Z">
        <w:r w:rsidRPr="00BE105F" w:rsidDel="004A0116">
          <w:rPr>
            <w:rFonts w:asciiTheme="minorHAnsi" w:hAnsiTheme="minorHAnsi"/>
            <w:color w:val="0D0D0D" w:themeColor="text1" w:themeTint="F2"/>
          </w:rPr>
          <w:delText>Providing regular progress reports and advice on all commercial, financial, development and planning matters for consideration by the Enterprise Zone Governing Body;</w:delText>
        </w:r>
      </w:del>
    </w:p>
    <w:p w:rsidR="007140FF" w:rsidRPr="00BE105F" w:rsidDel="004A0116" w:rsidRDefault="007140FF" w:rsidP="005B5A84">
      <w:pPr>
        <w:pStyle w:val="ListParagraph"/>
        <w:numPr>
          <w:ilvl w:val="0"/>
          <w:numId w:val="81"/>
        </w:numPr>
        <w:spacing w:after="160" w:line="276" w:lineRule="auto"/>
        <w:jc w:val="both"/>
        <w:rPr>
          <w:del w:id="809" w:author="Molloy, Kathryn" w:date="2016-06-09T15:21:00Z"/>
          <w:rFonts w:asciiTheme="minorHAnsi" w:hAnsiTheme="minorHAnsi"/>
          <w:color w:val="0D0D0D" w:themeColor="text1" w:themeTint="F2"/>
        </w:rPr>
      </w:pPr>
      <w:del w:id="810" w:author="Molloy, Kathryn" w:date="2016-06-09T15:21:00Z">
        <w:r w:rsidRPr="00BE105F" w:rsidDel="004A0116">
          <w:rPr>
            <w:rFonts w:asciiTheme="minorHAnsi" w:hAnsiTheme="minorHAnsi"/>
            <w:color w:val="0D0D0D" w:themeColor="text1" w:themeTint="F2"/>
          </w:rPr>
          <w:delText>Providing regular reports and advice on the implementation of agreed planning frameworks and commercial masterplans developed for the Lancashire Enterprise Zone;</w:delText>
        </w:r>
      </w:del>
    </w:p>
    <w:p w:rsidR="007140FF" w:rsidRPr="00BE105F" w:rsidDel="004A0116" w:rsidRDefault="007140FF" w:rsidP="005B5A84">
      <w:pPr>
        <w:pStyle w:val="ListParagraph"/>
        <w:numPr>
          <w:ilvl w:val="0"/>
          <w:numId w:val="81"/>
        </w:numPr>
        <w:spacing w:after="160" w:line="276" w:lineRule="auto"/>
        <w:jc w:val="both"/>
        <w:rPr>
          <w:del w:id="811" w:author="Molloy, Kathryn" w:date="2016-06-09T15:21:00Z"/>
          <w:rFonts w:asciiTheme="minorHAnsi" w:hAnsiTheme="minorHAnsi"/>
          <w:color w:val="0D0D0D" w:themeColor="text1" w:themeTint="F2"/>
        </w:rPr>
      </w:pPr>
      <w:del w:id="812" w:author="Molloy, Kathryn" w:date="2016-06-09T15:21:00Z">
        <w:r w:rsidRPr="00BE105F" w:rsidDel="004A0116">
          <w:rPr>
            <w:rFonts w:asciiTheme="minorHAnsi" w:hAnsiTheme="minorHAnsi"/>
            <w:color w:val="0D0D0D" w:themeColor="text1" w:themeTint="F2"/>
          </w:rPr>
          <w:delText>Providing reports and advice on the drawdown of land under the Option Agreement in place between Lancashire County Council and BAE Systems in respect of the Samlesbury site of the Lancashire Enterprise Zone;</w:delText>
        </w:r>
      </w:del>
    </w:p>
    <w:p w:rsidR="007140FF" w:rsidRPr="00BE105F" w:rsidDel="004A0116" w:rsidRDefault="007140FF" w:rsidP="005B5A84">
      <w:pPr>
        <w:pStyle w:val="ListParagraph"/>
        <w:numPr>
          <w:ilvl w:val="0"/>
          <w:numId w:val="81"/>
        </w:numPr>
        <w:spacing w:after="160" w:line="276" w:lineRule="auto"/>
        <w:jc w:val="both"/>
        <w:rPr>
          <w:del w:id="813" w:author="Molloy, Kathryn" w:date="2016-06-09T15:21:00Z"/>
          <w:rFonts w:asciiTheme="minorHAnsi" w:hAnsiTheme="minorHAnsi"/>
          <w:color w:val="0D0D0D" w:themeColor="text1" w:themeTint="F2"/>
        </w:rPr>
      </w:pPr>
      <w:del w:id="814" w:author="Molloy, Kathryn" w:date="2016-06-09T15:21:00Z">
        <w:r w:rsidRPr="00BE105F" w:rsidDel="004A0116">
          <w:rPr>
            <w:rFonts w:asciiTheme="minorHAnsi" w:hAnsiTheme="minorHAnsi"/>
            <w:color w:val="0D0D0D" w:themeColor="text1" w:themeTint="F2"/>
          </w:rPr>
          <w:delText>Providing regular progress reports and advice on commercial enquiries received/secured on the Lancashire Enterprise Zone;</w:delText>
        </w:r>
      </w:del>
    </w:p>
    <w:p w:rsidR="007140FF" w:rsidRPr="00BE105F" w:rsidDel="004A0116" w:rsidRDefault="007140FF" w:rsidP="005B5A84">
      <w:pPr>
        <w:pStyle w:val="ListParagraph"/>
        <w:numPr>
          <w:ilvl w:val="0"/>
          <w:numId w:val="81"/>
        </w:numPr>
        <w:spacing w:after="160" w:line="276" w:lineRule="auto"/>
        <w:jc w:val="both"/>
        <w:rPr>
          <w:del w:id="815" w:author="Molloy, Kathryn" w:date="2016-06-09T15:21:00Z"/>
          <w:rFonts w:asciiTheme="minorHAnsi" w:hAnsiTheme="minorHAnsi"/>
          <w:color w:val="0D0D0D" w:themeColor="text1" w:themeTint="F2"/>
        </w:rPr>
      </w:pPr>
      <w:del w:id="816" w:author="Molloy, Kathryn" w:date="2016-06-09T15:21:00Z">
        <w:r w:rsidRPr="00BE105F" w:rsidDel="004A0116">
          <w:rPr>
            <w:rFonts w:asciiTheme="minorHAnsi" w:hAnsiTheme="minorHAnsi"/>
            <w:color w:val="0D0D0D" w:themeColor="text1" w:themeTint="F2"/>
          </w:rPr>
          <w:lastRenderedPageBreak/>
          <w:delText>Providing regular reports and advice on any public or other infrastructure required on the Lancashire Enterprise Zone; and</w:delText>
        </w:r>
      </w:del>
    </w:p>
    <w:p w:rsidR="007140FF" w:rsidRPr="00BE105F" w:rsidDel="004A0116" w:rsidRDefault="007140FF" w:rsidP="005B5A84">
      <w:pPr>
        <w:pStyle w:val="ListParagraph"/>
        <w:numPr>
          <w:ilvl w:val="0"/>
          <w:numId w:val="81"/>
        </w:numPr>
        <w:spacing w:after="160" w:line="276" w:lineRule="auto"/>
        <w:jc w:val="both"/>
        <w:rPr>
          <w:del w:id="817" w:author="Molloy, Kathryn" w:date="2016-06-09T15:21:00Z"/>
          <w:rFonts w:asciiTheme="minorHAnsi" w:hAnsiTheme="minorHAnsi"/>
          <w:color w:val="0D0D0D" w:themeColor="text1" w:themeTint="F2"/>
        </w:rPr>
      </w:pPr>
      <w:del w:id="818" w:author="Molloy, Kathryn" w:date="2016-06-09T15:21:00Z">
        <w:r w:rsidRPr="00BE105F" w:rsidDel="004A0116">
          <w:rPr>
            <w:rFonts w:asciiTheme="minorHAnsi" w:hAnsiTheme="minorHAnsi"/>
            <w:color w:val="0D0D0D" w:themeColor="text1" w:themeTint="F2"/>
          </w:rPr>
          <w:delText>Developing recommendations/reports for the Governing Body on new initiatives, incentives and/or funding opportunities which may be appropriate to support the delivery of the Lancashire Enterprise Zone.</w:delText>
        </w:r>
      </w:del>
    </w:p>
    <w:p w:rsidR="007140FF" w:rsidRPr="00BE105F" w:rsidDel="004A0116" w:rsidRDefault="007140FF" w:rsidP="005B5A84">
      <w:pPr>
        <w:spacing w:line="276" w:lineRule="auto"/>
        <w:jc w:val="both"/>
        <w:rPr>
          <w:del w:id="819" w:author="Molloy, Kathryn" w:date="2016-06-09T15:21:00Z"/>
          <w:rFonts w:asciiTheme="minorHAnsi" w:hAnsiTheme="minorHAnsi"/>
          <w:color w:val="0D0D0D" w:themeColor="text1" w:themeTint="F2"/>
        </w:rPr>
      </w:pPr>
      <w:del w:id="820" w:author="Molloy, Kathryn" w:date="2016-06-09T15:21:00Z">
        <w:r w:rsidRPr="00BE105F" w:rsidDel="004A0116">
          <w:rPr>
            <w:rFonts w:asciiTheme="minorHAnsi" w:hAnsiTheme="minorHAnsi"/>
            <w:b/>
            <w:color w:val="0D0D0D" w:themeColor="text1" w:themeTint="F2"/>
          </w:rPr>
          <w:delText>Enterprise Zone Project Board</w:delText>
        </w:r>
      </w:del>
    </w:p>
    <w:p w:rsidR="007140FF" w:rsidRPr="00BE105F" w:rsidDel="004A0116" w:rsidRDefault="007140FF" w:rsidP="005B5A84">
      <w:pPr>
        <w:spacing w:line="276" w:lineRule="auto"/>
        <w:jc w:val="both"/>
        <w:rPr>
          <w:del w:id="821" w:author="Molloy, Kathryn" w:date="2016-06-09T15:21:00Z"/>
          <w:rFonts w:asciiTheme="minorHAnsi" w:hAnsiTheme="minorHAnsi"/>
          <w:b/>
          <w:i/>
          <w:color w:val="0D0D0D" w:themeColor="text1" w:themeTint="F2"/>
        </w:rPr>
      </w:pPr>
      <w:del w:id="822" w:author="Molloy, Kathryn" w:date="2016-06-09T15:21:00Z">
        <w:r w:rsidRPr="00BE105F" w:rsidDel="004A0116">
          <w:rPr>
            <w:rFonts w:asciiTheme="minorHAnsi" w:hAnsiTheme="minorHAnsi"/>
            <w:b/>
            <w:i/>
            <w:color w:val="0D0D0D" w:themeColor="text1" w:themeTint="F2"/>
          </w:rPr>
          <w:delText>Membership</w:delText>
        </w:r>
      </w:del>
    </w:p>
    <w:p w:rsidR="007140FF" w:rsidRPr="00BE105F" w:rsidDel="004A0116" w:rsidRDefault="007140FF" w:rsidP="005B5A84">
      <w:pPr>
        <w:spacing w:line="276" w:lineRule="auto"/>
        <w:jc w:val="both"/>
        <w:rPr>
          <w:del w:id="823" w:author="Molloy, Kathryn" w:date="2016-06-09T15:21:00Z"/>
          <w:rFonts w:asciiTheme="minorHAnsi" w:hAnsiTheme="minorHAnsi"/>
          <w:color w:val="0D0D0D" w:themeColor="text1" w:themeTint="F2"/>
        </w:rPr>
      </w:pPr>
      <w:del w:id="824" w:author="Molloy, Kathryn" w:date="2016-06-09T15:21:00Z">
        <w:r w:rsidRPr="00BE105F" w:rsidDel="004A0116">
          <w:rPr>
            <w:rFonts w:asciiTheme="minorHAnsi" w:hAnsiTheme="minorHAnsi"/>
            <w:color w:val="0D0D0D" w:themeColor="text1" w:themeTint="F2"/>
          </w:rPr>
          <w:delText>Chair:</w:delText>
        </w:r>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Eddie Sutton, Assistant Chief Executive, Lancashire County Council</w:delText>
        </w:r>
      </w:del>
    </w:p>
    <w:p w:rsidR="007140FF" w:rsidRPr="00BE105F" w:rsidDel="004A0116" w:rsidRDefault="007140FF" w:rsidP="005B5A84">
      <w:pPr>
        <w:spacing w:line="276" w:lineRule="auto"/>
        <w:jc w:val="both"/>
        <w:rPr>
          <w:del w:id="825" w:author="Molloy, Kathryn" w:date="2016-06-09T15:21:00Z"/>
          <w:rFonts w:asciiTheme="minorHAnsi" w:hAnsiTheme="minorHAnsi"/>
          <w:color w:val="0D0D0D" w:themeColor="text1" w:themeTint="F2"/>
        </w:rPr>
      </w:pPr>
      <w:del w:id="826" w:author="Molloy, Kathryn" w:date="2016-06-09T15:21:00Z">
        <w:r w:rsidRPr="00BE105F" w:rsidDel="004A0116">
          <w:rPr>
            <w:rFonts w:asciiTheme="minorHAnsi" w:hAnsiTheme="minorHAnsi"/>
            <w:color w:val="0D0D0D" w:themeColor="text1" w:themeTint="F2"/>
          </w:rPr>
          <w:delText>Members:</w:delText>
        </w:r>
        <w:r w:rsidRPr="00BE105F" w:rsidDel="004A0116">
          <w:rPr>
            <w:rFonts w:asciiTheme="minorHAnsi" w:hAnsiTheme="minorHAnsi"/>
            <w:color w:val="0D0D0D" w:themeColor="text1" w:themeTint="F2"/>
          </w:rPr>
          <w:tab/>
          <w:delText>Gareth Jackson, Development Director, Dev Co</w:delText>
        </w:r>
      </w:del>
    </w:p>
    <w:p w:rsidR="007140FF" w:rsidRPr="00BE105F" w:rsidDel="004A0116" w:rsidRDefault="007140FF" w:rsidP="005B5A84">
      <w:pPr>
        <w:spacing w:line="276" w:lineRule="auto"/>
        <w:ind w:left="720" w:firstLine="720"/>
        <w:jc w:val="both"/>
        <w:rPr>
          <w:del w:id="827" w:author="Molloy, Kathryn" w:date="2016-06-09T15:21:00Z"/>
          <w:rFonts w:asciiTheme="minorHAnsi" w:hAnsiTheme="minorHAnsi"/>
          <w:color w:val="0D0D0D" w:themeColor="text1" w:themeTint="F2"/>
        </w:rPr>
      </w:pPr>
      <w:del w:id="828" w:author="Molloy, Kathryn" w:date="2016-06-09T15:21:00Z">
        <w:r w:rsidRPr="00BE105F" w:rsidDel="004A0116">
          <w:rPr>
            <w:rFonts w:asciiTheme="minorHAnsi" w:hAnsiTheme="minorHAnsi"/>
            <w:color w:val="0D0D0D" w:themeColor="text1" w:themeTint="F2"/>
          </w:rPr>
          <w:delText>David Baird, Enterprise Zone Programme Manager, BAE Systems</w:delText>
        </w:r>
      </w:del>
    </w:p>
    <w:p w:rsidR="007140FF" w:rsidRPr="00BE105F" w:rsidDel="004A0116" w:rsidRDefault="007140FF" w:rsidP="005B5A84">
      <w:pPr>
        <w:spacing w:line="276" w:lineRule="auto"/>
        <w:ind w:left="1440"/>
        <w:jc w:val="both"/>
        <w:rPr>
          <w:del w:id="829" w:author="Molloy, Kathryn" w:date="2016-06-09T15:21:00Z"/>
          <w:rFonts w:asciiTheme="minorHAnsi" w:hAnsiTheme="minorHAnsi"/>
          <w:color w:val="0D0D0D" w:themeColor="text1" w:themeTint="F2"/>
        </w:rPr>
      </w:pPr>
      <w:del w:id="830" w:author="Molloy, Kathryn" w:date="2016-06-09T15:21:00Z">
        <w:r w:rsidRPr="00BE105F" w:rsidDel="004A0116">
          <w:rPr>
            <w:rFonts w:asciiTheme="minorHAnsi" w:hAnsiTheme="minorHAnsi"/>
            <w:color w:val="0D0D0D" w:themeColor="text1" w:themeTint="F2"/>
          </w:rPr>
          <w:delText>Kathryn Molloy, Head of LEP Co-ordination, Lancashire County Council</w:delText>
        </w:r>
      </w:del>
    </w:p>
    <w:p w:rsidR="007140FF" w:rsidRPr="00BE105F" w:rsidDel="004A0116" w:rsidRDefault="007140FF" w:rsidP="005B5A84">
      <w:pPr>
        <w:spacing w:line="276" w:lineRule="auto"/>
        <w:jc w:val="both"/>
        <w:rPr>
          <w:del w:id="831" w:author="Molloy, Kathryn" w:date="2016-06-09T15:21:00Z"/>
          <w:rFonts w:asciiTheme="minorHAnsi" w:hAnsiTheme="minorHAnsi"/>
          <w:color w:val="0D0D0D" w:themeColor="text1" w:themeTint="F2"/>
        </w:rPr>
      </w:pPr>
      <w:del w:id="832" w:author="Molloy, Kathryn" w:date="2016-06-09T15:21:00Z">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Chris Dyson, EZ Programme Manager, Lancashire County Council</w:delText>
        </w:r>
      </w:del>
    </w:p>
    <w:p w:rsidR="007140FF" w:rsidRPr="00BE105F" w:rsidDel="004A0116" w:rsidRDefault="007140FF" w:rsidP="005B5A84">
      <w:pPr>
        <w:spacing w:line="276" w:lineRule="auto"/>
        <w:jc w:val="both"/>
        <w:rPr>
          <w:del w:id="833" w:author="Molloy, Kathryn" w:date="2016-06-09T15:21:00Z"/>
          <w:rFonts w:asciiTheme="minorHAnsi" w:hAnsiTheme="minorHAnsi"/>
          <w:color w:val="0D0D0D" w:themeColor="text1" w:themeTint="F2"/>
        </w:rPr>
      </w:pPr>
      <w:del w:id="834" w:author="Molloy, Kathryn" w:date="2016-06-09T15:21:00Z">
        <w:r w:rsidRPr="00BE105F" w:rsidDel="004A0116">
          <w:rPr>
            <w:rFonts w:asciiTheme="minorHAnsi" w:hAnsiTheme="minorHAnsi"/>
            <w:color w:val="0D0D0D" w:themeColor="text1" w:themeTint="F2"/>
          </w:rPr>
          <w:tab/>
        </w:r>
        <w:r w:rsidRPr="00BE105F" w:rsidDel="004A0116">
          <w:rPr>
            <w:rFonts w:asciiTheme="minorHAnsi" w:hAnsiTheme="minorHAnsi"/>
            <w:color w:val="0D0D0D" w:themeColor="text1" w:themeTint="F2"/>
          </w:rPr>
          <w:tab/>
          <w:delText>Emma Prideaux, EZ Planning Advisor, Lancashire County Council</w:delText>
        </w:r>
      </w:del>
    </w:p>
    <w:p w:rsidR="007140FF" w:rsidRPr="00BE105F" w:rsidDel="004A0116" w:rsidRDefault="007140FF" w:rsidP="005B5A84">
      <w:pPr>
        <w:spacing w:line="276" w:lineRule="auto"/>
        <w:ind w:left="1440"/>
        <w:jc w:val="both"/>
        <w:rPr>
          <w:del w:id="835" w:author="Molloy, Kathryn" w:date="2016-06-09T15:21:00Z"/>
          <w:rFonts w:asciiTheme="minorHAnsi" w:hAnsiTheme="minorHAnsi"/>
          <w:color w:val="0D0D0D" w:themeColor="text1" w:themeTint="F2"/>
        </w:rPr>
      </w:pPr>
      <w:del w:id="836" w:author="Molloy, Kathryn" w:date="2016-06-09T15:21:00Z">
        <w:r w:rsidRPr="00BE105F" w:rsidDel="004A0116">
          <w:rPr>
            <w:rFonts w:asciiTheme="minorHAnsi" w:hAnsiTheme="minorHAnsi"/>
            <w:color w:val="0D0D0D" w:themeColor="text1" w:themeTint="F2"/>
          </w:rPr>
          <w:delText>Planning Officer Support, representative of Ribble Valley/South Ribble planning authorities</w:delText>
        </w:r>
      </w:del>
    </w:p>
    <w:p w:rsidR="007140FF" w:rsidRPr="00BE105F" w:rsidDel="004A0116" w:rsidRDefault="007140FF" w:rsidP="005B5A84">
      <w:pPr>
        <w:spacing w:line="276" w:lineRule="auto"/>
        <w:ind w:left="720" w:firstLine="720"/>
        <w:jc w:val="both"/>
        <w:rPr>
          <w:del w:id="837" w:author="Molloy, Kathryn" w:date="2016-06-09T15:21:00Z"/>
          <w:rFonts w:asciiTheme="minorHAnsi" w:hAnsiTheme="minorHAnsi"/>
          <w:color w:val="0D0D0D" w:themeColor="text1" w:themeTint="F2"/>
        </w:rPr>
      </w:pPr>
      <w:del w:id="838" w:author="Molloy, Kathryn" w:date="2016-06-09T15:21:00Z">
        <w:r w:rsidRPr="00BE105F" w:rsidDel="004A0116">
          <w:rPr>
            <w:rFonts w:asciiTheme="minorHAnsi" w:hAnsiTheme="minorHAnsi"/>
            <w:color w:val="0D0D0D" w:themeColor="text1" w:themeTint="F2"/>
          </w:rPr>
          <w:delText>Julia Johnson, EZ Legal Support, Lancashire County Council</w:delText>
        </w:r>
      </w:del>
    </w:p>
    <w:p w:rsidR="007140FF" w:rsidRPr="00BE105F" w:rsidDel="004A0116" w:rsidRDefault="007140FF" w:rsidP="005B5A84">
      <w:pPr>
        <w:spacing w:line="276" w:lineRule="auto"/>
        <w:ind w:left="720" w:firstLine="720"/>
        <w:jc w:val="both"/>
        <w:rPr>
          <w:del w:id="839" w:author="Molloy, Kathryn" w:date="2016-06-09T15:21:00Z"/>
          <w:rFonts w:asciiTheme="minorHAnsi" w:hAnsiTheme="minorHAnsi"/>
          <w:color w:val="0D0D0D" w:themeColor="text1" w:themeTint="F2"/>
        </w:rPr>
      </w:pPr>
      <w:del w:id="840" w:author="Molloy, Kathryn" w:date="2016-06-09T15:21:00Z">
        <w:r w:rsidRPr="00BE105F" w:rsidDel="004A0116">
          <w:rPr>
            <w:rFonts w:asciiTheme="minorHAnsi" w:hAnsiTheme="minorHAnsi"/>
            <w:color w:val="0D0D0D" w:themeColor="text1" w:themeTint="F2"/>
          </w:rPr>
          <w:delText>Andrew Good, Head of Finance, Lancashire County Council</w:delText>
        </w:r>
      </w:del>
    </w:p>
    <w:p w:rsidR="007140FF" w:rsidRPr="00BE105F" w:rsidDel="004A0116" w:rsidRDefault="007140FF" w:rsidP="005B5A84">
      <w:pPr>
        <w:spacing w:line="276" w:lineRule="auto"/>
        <w:ind w:left="1440"/>
        <w:jc w:val="both"/>
        <w:rPr>
          <w:del w:id="841" w:author="Molloy, Kathryn" w:date="2016-06-09T15:21:00Z"/>
          <w:rFonts w:asciiTheme="minorHAnsi" w:hAnsiTheme="minorHAnsi"/>
          <w:color w:val="0D0D0D" w:themeColor="text1" w:themeTint="F2"/>
        </w:rPr>
      </w:pPr>
      <w:del w:id="842" w:author="Molloy, Kathryn" w:date="2016-06-09T15:21:00Z">
        <w:r w:rsidRPr="00BE105F" w:rsidDel="004A0116">
          <w:rPr>
            <w:rFonts w:asciiTheme="minorHAnsi" w:hAnsiTheme="minorHAnsi"/>
            <w:color w:val="0D0D0D" w:themeColor="text1" w:themeTint="F2"/>
          </w:rPr>
          <w:delText>Phill Wilson, EZ Highways Project Manager, Lancashire County Council</w:delText>
        </w:r>
      </w:del>
    </w:p>
    <w:p w:rsidR="007140FF" w:rsidRPr="00BE105F" w:rsidDel="004A0116" w:rsidRDefault="007140FF" w:rsidP="005B5A84">
      <w:pPr>
        <w:spacing w:line="276" w:lineRule="auto"/>
        <w:ind w:left="720" w:firstLine="720"/>
        <w:jc w:val="both"/>
        <w:rPr>
          <w:del w:id="843" w:author="Molloy, Kathryn" w:date="2016-06-09T15:21:00Z"/>
          <w:rFonts w:asciiTheme="minorHAnsi" w:hAnsiTheme="minorHAnsi"/>
          <w:color w:val="0D0D0D" w:themeColor="text1" w:themeTint="F2"/>
        </w:rPr>
      </w:pPr>
      <w:del w:id="844" w:author="Molloy, Kathryn" w:date="2016-06-09T15:21:00Z">
        <w:r w:rsidRPr="00BE105F" w:rsidDel="004A0116">
          <w:rPr>
            <w:rFonts w:asciiTheme="minorHAnsi" w:hAnsiTheme="minorHAnsi"/>
            <w:color w:val="0D0D0D" w:themeColor="text1" w:themeTint="F2"/>
          </w:rPr>
          <w:delText>Gary Pear</w:delText>
        </w:r>
        <w:r w:rsidR="00E87AA2" w:rsidDel="004A0116">
          <w:rPr>
            <w:rFonts w:asciiTheme="minorHAnsi" w:hAnsiTheme="minorHAnsi"/>
            <w:color w:val="0D0D0D" w:themeColor="text1" w:themeTint="F2"/>
          </w:rPr>
          <w:delText>s</w:delText>
        </w:r>
        <w:r w:rsidRPr="00BE105F" w:rsidDel="004A0116">
          <w:rPr>
            <w:rFonts w:asciiTheme="minorHAnsi" w:hAnsiTheme="minorHAnsi"/>
            <w:color w:val="0D0D0D" w:themeColor="text1" w:themeTint="F2"/>
          </w:rPr>
          <w:delText>e, Head of Corporate Property, Lancashire County Council</w:delText>
        </w:r>
      </w:del>
    </w:p>
    <w:p w:rsidR="007140FF" w:rsidRPr="00BE105F" w:rsidDel="004A0116" w:rsidRDefault="007140FF" w:rsidP="005B5A84">
      <w:pPr>
        <w:spacing w:line="276" w:lineRule="auto"/>
        <w:jc w:val="both"/>
        <w:rPr>
          <w:del w:id="845" w:author="Molloy, Kathryn" w:date="2016-06-09T15:21:00Z"/>
          <w:rFonts w:asciiTheme="minorHAnsi" w:hAnsiTheme="minorHAnsi"/>
          <w:b/>
          <w:i/>
          <w:color w:val="0D0D0D" w:themeColor="text1" w:themeTint="F2"/>
        </w:rPr>
      </w:pPr>
    </w:p>
    <w:p w:rsidR="007140FF" w:rsidRPr="00BE105F" w:rsidDel="004A0116" w:rsidRDefault="007140FF" w:rsidP="005B5A84">
      <w:pPr>
        <w:spacing w:line="276" w:lineRule="auto"/>
        <w:jc w:val="both"/>
        <w:rPr>
          <w:del w:id="846" w:author="Molloy, Kathryn" w:date="2016-06-09T15:21:00Z"/>
          <w:rFonts w:asciiTheme="minorHAnsi" w:hAnsiTheme="minorHAnsi"/>
          <w:b/>
          <w:i/>
          <w:color w:val="0D0D0D" w:themeColor="text1" w:themeTint="F2"/>
        </w:rPr>
      </w:pPr>
      <w:del w:id="847" w:author="Molloy, Kathryn" w:date="2016-06-09T15:21:00Z">
        <w:r w:rsidRPr="00BE105F" w:rsidDel="004A0116">
          <w:rPr>
            <w:rFonts w:asciiTheme="minorHAnsi" w:hAnsiTheme="minorHAnsi"/>
            <w:b/>
            <w:i/>
            <w:color w:val="0D0D0D" w:themeColor="text1" w:themeTint="F2"/>
          </w:rPr>
          <w:delText>Frequency of Meetings</w:delText>
        </w:r>
      </w:del>
    </w:p>
    <w:p w:rsidR="007140FF" w:rsidRPr="00BE105F" w:rsidDel="004A0116" w:rsidRDefault="007140FF" w:rsidP="005B5A84">
      <w:pPr>
        <w:spacing w:line="276" w:lineRule="auto"/>
        <w:jc w:val="both"/>
        <w:rPr>
          <w:del w:id="848" w:author="Molloy, Kathryn" w:date="2016-06-09T15:21:00Z"/>
          <w:rFonts w:asciiTheme="minorHAnsi" w:hAnsiTheme="minorHAnsi"/>
          <w:color w:val="0D0D0D" w:themeColor="text1" w:themeTint="F2"/>
        </w:rPr>
      </w:pPr>
      <w:del w:id="849" w:author="Molloy, Kathryn" w:date="2016-06-09T15:21:00Z">
        <w:r w:rsidRPr="00BE105F" w:rsidDel="004A0116">
          <w:rPr>
            <w:rFonts w:asciiTheme="minorHAnsi" w:hAnsiTheme="minorHAnsi"/>
            <w:color w:val="0D0D0D" w:themeColor="text1" w:themeTint="F2"/>
          </w:rPr>
          <w:delText xml:space="preserve">Every two weeks </w:delText>
        </w:r>
      </w:del>
    </w:p>
    <w:p w:rsidR="007140FF" w:rsidRPr="00BE105F" w:rsidDel="004A0116" w:rsidRDefault="007140FF" w:rsidP="005B5A84">
      <w:pPr>
        <w:spacing w:line="276" w:lineRule="auto"/>
        <w:jc w:val="both"/>
        <w:rPr>
          <w:del w:id="850" w:author="Molloy, Kathryn" w:date="2016-06-09T15:21:00Z"/>
          <w:rFonts w:asciiTheme="minorHAnsi" w:hAnsiTheme="minorHAnsi"/>
          <w:color w:val="0D0D0D" w:themeColor="text1" w:themeTint="F2"/>
        </w:rPr>
      </w:pPr>
    </w:p>
    <w:p w:rsidR="007140FF" w:rsidRPr="00BE105F" w:rsidDel="004A0116" w:rsidRDefault="007140FF" w:rsidP="005B5A84">
      <w:pPr>
        <w:spacing w:line="276" w:lineRule="auto"/>
        <w:jc w:val="both"/>
        <w:rPr>
          <w:del w:id="851" w:author="Molloy, Kathryn" w:date="2016-06-09T15:21:00Z"/>
          <w:rFonts w:asciiTheme="minorHAnsi" w:hAnsiTheme="minorHAnsi"/>
          <w:b/>
          <w:i/>
          <w:color w:val="0D0D0D" w:themeColor="text1" w:themeTint="F2"/>
        </w:rPr>
      </w:pPr>
      <w:del w:id="852" w:author="Molloy, Kathryn" w:date="2016-06-09T15:21:00Z">
        <w:r w:rsidRPr="00BE105F" w:rsidDel="004A0116">
          <w:rPr>
            <w:rFonts w:asciiTheme="minorHAnsi" w:hAnsiTheme="minorHAnsi"/>
            <w:b/>
            <w:i/>
            <w:color w:val="0D0D0D" w:themeColor="text1" w:themeTint="F2"/>
          </w:rPr>
          <w:delText>Role and Responsibilities</w:delText>
        </w:r>
      </w:del>
    </w:p>
    <w:p w:rsidR="007140FF" w:rsidRPr="00BE105F" w:rsidDel="004A0116" w:rsidRDefault="007140FF" w:rsidP="005B5A84">
      <w:pPr>
        <w:spacing w:line="276" w:lineRule="auto"/>
        <w:jc w:val="both"/>
        <w:rPr>
          <w:del w:id="853" w:author="Molloy, Kathryn" w:date="2016-06-09T15:21:00Z"/>
          <w:rFonts w:asciiTheme="minorHAnsi" w:hAnsiTheme="minorHAnsi"/>
          <w:color w:val="0D0D0D" w:themeColor="text1" w:themeTint="F2"/>
        </w:rPr>
      </w:pPr>
      <w:del w:id="854" w:author="Molloy, Kathryn" w:date="2016-06-09T15:21:00Z">
        <w:r w:rsidRPr="00BE105F" w:rsidDel="004A0116">
          <w:rPr>
            <w:rFonts w:asciiTheme="minorHAnsi" w:hAnsiTheme="minorHAnsi"/>
            <w:color w:val="0D0D0D" w:themeColor="text1" w:themeTint="F2"/>
          </w:rPr>
          <w:delText>The Enterprise Zone Project Board is responsible for:</w:delText>
        </w:r>
      </w:del>
    </w:p>
    <w:p w:rsidR="007140FF" w:rsidRPr="00BE105F" w:rsidDel="004A0116" w:rsidRDefault="007140FF" w:rsidP="005B5A84">
      <w:pPr>
        <w:pStyle w:val="ListParagraph"/>
        <w:numPr>
          <w:ilvl w:val="0"/>
          <w:numId w:val="82"/>
        </w:numPr>
        <w:spacing w:after="160" w:line="276" w:lineRule="auto"/>
        <w:jc w:val="both"/>
        <w:rPr>
          <w:del w:id="855" w:author="Molloy, Kathryn" w:date="2016-06-09T15:21:00Z"/>
          <w:rFonts w:asciiTheme="minorHAnsi" w:hAnsiTheme="minorHAnsi"/>
          <w:color w:val="0D0D0D" w:themeColor="text1" w:themeTint="F2"/>
        </w:rPr>
      </w:pPr>
      <w:del w:id="856" w:author="Molloy, Kathryn" w:date="2016-06-09T15:21:00Z">
        <w:r w:rsidRPr="00BE105F" w:rsidDel="004A0116">
          <w:rPr>
            <w:rFonts w:asciiTheme="minorHAnsi" w:hAnsiTheme="minorHAnsi"/>
            <w:color w:val="0D0D0D" w:themeColor="text1" w:themeTint="F2"/>
          </w:rPr>
          <w:delText>Managing and monitoring operational progress on the Lancashire Enterprise, specifically in respect of all commercial, financial, development, legal, planning,  land, infrastructure and highways matters on the Lancashire Enterprise Zone;</w:delText>
        </w:r>
      </w:del>
    </w:p>
    <w:p w:rsidR="007140FF" w:rsidRPr="00BE105F" w:rsidDel="004A0116" w:rsidRDefault="007140FF" w:rsidP="005B5A84">
      <w:pPr>
        <w:pStyle w:val="ListParagraph"/>
        <w:numPr>
          <w:ilvl w:val="0"/>
          <w:numId w:val="82"/>
        </w:numPr>
        <w:spacing w:after="160" w:line="276" w:lineRule="auto"/>
        <w:jc w:val="both"/>
        <w:rPr>
          <w:del w:id="857" w:author="Molloy, Kathryn" w:date="2016-06-09T15:21:00Z"/>
          <w:rFonts w:asciiTheme="minorHAnsi" w:hAnsiTheme="minorHAnsi"/>
          <w:color w:val="0D0D0D" w:themeColor="text1" w:themeTint="F2"/>
        </w:rPr>
      </w:pPr>
      <w:del w:id="858" w:author="Molloy, Kathryn" w:date="2016-06-09T15:21:00Z">
        <w:r w:rsidRPr="00BE105F" w:rsidDel="004A0116">
          <w:rPr>
            <w:rFonts w:asciiTheme="minorHAnsi" w:hAnsiTheme="minorHAnsi"/>
            <w:color w:val="0D0D0D" w:themeColor="text1" w:themeTint="F2"/>
          </w:rPr>
          <w:delText>Preparing regular progress reports on all commercial, financial, development, legal, planning,  land, infrastructure and highways matters for consideration by the Enterprise Zone Programme Board;</w:delText>
        </w:r>
      </w:del>
    </w:p>
    <w:p w:rsidR="007140FF" w:rsidRPr="00BE105F" w:rsidDel="004A0116" w:rsidRDefault="007140FF" w:rsidP="005B5A84">
      <w:pPr>
        <w:pStyle w:val="ListParagraph"/>
        <w:numPr>
          <w:ilvl w:val="0"/>
          <w:numId w:val="82"/>
        </w:numPr>
        <w:spacing w:after="160" w:line="276" w:lineRule="auto"/>
        <w:jc w:val="both"/>
        <w:rPr>
          <w:del w:id="859" w:author="Molloy, Kathryn" w:date="2016-06-09T15:21:00Z"/>
          <w:rFonts w:asciiTheme="minorHAnsi" w:hAnsiTheme="minorHAnsi"/>
          <w:color w:val="0D0D0D" w:themeColor="text1" w:themeTint="F2"/>
        </w:rPr>
      </w:pPr>
      <w:del w:id="860" w:author="Molloy, Kathryn" w:date="2016-06-09T15:21:00Z">
        <w:r w:rsidRPr="00BE105F" w:rsidDel="004A0116">
          <w:rPr>
            <w:rFonts w:asciiTheme="minorHAnsi" w:hAnsiTheme="minorHAnsi"/>
            <w:color w:val="0D0D0D" w:themeColor="text1" w:themeTint="F2"/>
          </w:rPr>
          <w:delText>Preparing advice and recommendations for consideration by the Enterprise Zone Programme Board on the implementation of agreed planning frameworks and commercial masterplans developed for the Lancashire Enterprise Zone;</w:delText>
        </w:r>
      </w:del>
    </w:p>
    <w:p w:rsidR="007140FF" w:rsidRPr="00BE105F" w:rsidDel="004A0116" w:rsidRDefault="007140FF" w:rsidP="005B5A84">
      <w:pPr>
        <w:pStyle w:val="ListParagraph"/>
        <w:numPr>
          <w:ilvl w:val="0"/>
          <w:numId w:val="82"/>
        </w:numPr>
        <w:spacing w:after="160" w:line="276" w:lineRule="auto"/>
        <w:jc w:val="both"/>
        <w:rPr>
          <w:del w:id="861" w:author="Molloy, Kathryn" w:date="2016-06-09T15:21:00Z"/>
          <w:rFonts w:asciiTheme="minorHAnsi" w:hAnsiTheme="minorHAnsi"/>
          <w:color w:val="0D0D0D" w:themeColor="text1" w:themeTint="F2"/>
        </w:rPr>
      </w:pPr>
      <w:del w:id="862" w:author="Molloy, Kathryn" w:date="2016-06-09T15:21:00Z">
        <w:r w:rsidRPr="00BE105F" w:rsidDel="004A0116">
          <w:rPr>
            <w:rFonts w:asciiTheme="minorHAnsi" w:hAnsiTheme="minorHAnsi"/>
            <w:color w:val="0D0D0D" w:themeColor="text1" w:themeTint="F2"/>
          </w:rPr>
          <w:delText>Monitoring progress on the drawdown of land under the Option Agreement in place between Lancashire County Council and BAE Systems in respect of the Samlesbury site of the Lancashire Enterprise Zone;</w:delText>
        </w:r>
      </w:del>
    </w:p>
    <w:p w:rsidR="007140FF" w:rsidRPr="00BE105F" w:rsidDel="004A0116" w:rsidRDefault="007140FF" w:rsidP="005B5A84">
      <w:pPr>
        <w:pStyle w:val="ListParagraph"/>
        <w:numPr>
          <w:ilvl w:val="0"/>
          <w:numId w:val="82"/>
        </w:numPr>
        <w:spacing w:after="160" w:line="276" w:lineRule="auto"/>
        <w:jc w:val="both"/>
        <w:rPr>
          <w:del w:id="863" w:author="Molloy, Kathryn" w:date="2016-06-09T15:21:00Z"/>
          <w:rFonts w:asciiTheme="minorHAnsi" w:hAnsiTheme="minorHAnsi"/>
          <w:color w:val="0D0D0D" w:themeColor="text1" w:themeTint="F2"/>
        </w:rPr>
      </w:pPr>
      <w:del w:id="864" w:author="Molloy, Kathryn" w:date="2016-06-09T15:21:00Z">
        <w:r w:rsidRPr="00BE105F" w:rsidDel="004A0116">
          <w:rPr>
            <w:rFonts w:asciiTheme="minorHAnsi" w:hAnsiTheme="minorHAnsi"/>
            <w:color w:val="0D0D0D" w:themeColor="text1" w:themeTint="F2"/>
          </w:rPr>
          <w:lastRenderedPageBreak/>
          <w:delText>Monitoring commercial enquiries received/secured on the Lancashire Enterprise Zone;</w:delText>
        </w:r>
      </w:del>
    </w:p>
    <w:p w:rsidR="00C4009F" w:rsidRPr="00BE105F" w:rsidDel="004A0116" w:rsidRDefault="007140FF" w:rsidP="005B5A84">
      <w:pPr>
        <w:pStyle w:val="ListParagraph"/>
        <w:numPr>
          <w:ilvl w:val="0"/>
          <w:numId w:val="82"/>
        </w:numPr>
        <w:spacing w:after="160" w:line="276" w:lineRule="auto"/>
        <w:jc w:val="both"/>
        <w:rPr>
          <w:del w:id="865" w:author="Molloy, Kathryn" w:date="2016-06-09T15:21:00Z"/>
          <w:rFonts w:asciiTheme="minorHAnsi" w:hAnsiTheme="minorHAnsi"/>
          <w:color w:val="0D0D0D" w:themeColor="text1" w:themeTint="F2"/>
        </w:rPr>
      </w:pPr>
      <w:del w:id="866" w:author="Molloy, Kathryn" w:date="2016-06-09T15:21:00Z">
        <w:r w:rsidRPr="00BE105F" w:rsidDel="004A0116">
          <w:rPr>
            <w:rFonts w:asciiTheme="minorHAnsi" w:hAnsiTheme="minorHAnsi"/>
            <w:color w:val="0D0D0D" w:themeColor="text1" w:themeTint="F2"/>
          </w:rPr>
          <w:delText xml:space="preserve">Identifying any public or other infrastructure required on the Lancashire Enterprise Zone; and </w:delText>
        </w:r>
      </w:del>
    </w:p>
    <w:p w:rsidR="003C7973" w:rsidDel="004A0116" w:rsidRDefault="007140FF" w:rsidP="005B5A84">
      <w:pPr>
        <w:pStyle w:val="ListParagraph"/>
        <w:numPr>
          <w:ilvl w:val="0"/>
          <w:numId w:val="82"/>
        </w:numPr>
        <w:spacing w:after="160" w:line="276" w:lineRule="auto"/>
        <w:jc w:val="both"/>
        <w:rPr>
          <w:del w:id="867" w:author="Molloy, Kathryn" w:date="2016-06-09T15:21:00Z"/>
          <w:rFonts w:asciiTheme="minorHAnsi" w:hAnsiTheme="minorHAnsi"/>
          <w:color w:val="0D0D0D" w:themeColor="text1" w:themeTint="F2"/>
          <w:sz w:val="24"/>
          <w:szCs w:val="24"/>
        </w:rPr>
      </w:pPr>
      <w:del w:id="868" w:author="Molloy, Kathryn" w:date="2016-06-09T15:21:00Z">
        <w:r w:rsidRPr="00BE105F" w:rsidDel="004A0116">
          <w:rPr>
            <w:rFonts w:asciiTheme="minorHAnsi" w:hAnsiTheme="minorHAnsi"/>
            <w:color w:val="0D0D0D" w:themeColor="text1" w:themeTint="F2"/>
          </w:rPr>
          <w:delText>Identifying any new local or national initiatives, incentives and/or funding opportunities which may be appropriate to support the delivery o</w:delText>
        </w:r>
        <w:r w:rsidRPr="00BE105F" w:rsidDel="004A0116">
          <w:rPr>
            <w:rFonts w:asciiTheme="minorHAnsi" w:hAnsiTheme="minorHAnsi"/>
            <w:color w:val="0D0D0D" w:themeColor="text1" w:themeTint="F2"/>
            <w:sz w:val="24"/>
            <w:szCs w:val="24"/>
          </w:rPr>
          <w:delText>f the Lancashire Enterprise Zone.</w:delText>
        </w:r>
      </w:del>
    </w:p>
    <w:p w:rsidR="00F7402D" w:rsidDel="004A0116" w:rsidRDefault="00F7402D" w:rsidP="0049241B">
      <w:pPr>
        <w:spacing w:after="160" w:line="276" w:lineRule="auto"/>
        <w:jc w:val="both"/>
        <w:rPr>
          <w:del w:id="869" w:author="Molloy, Kathryn" w:date="2016-06-09T15:21:00Z"/>
          <w:rFonts w:asciiTheme="minorHAnsi" w:hAnsiTheme="minorHAnsi"/>
          <w:color w:val="0D0D0D" w:themeColor="text1" w:themeTint="F2"/>
          <w:sz w:val="24"/>
          <w:szCs w:val="24"/>
        </w:rPr>
      </w:pPr>
    </w:p>
    <w:p w:rsidR="0049241B" w:rsidDel="004A0116" w:rsidRDefault="0049241B" w:rsidP="0049241B">
      <w:pPr>
        <w:spacing w:after="160" w:line="276" w:lineRule="auto"/>
        <w:jc w:val="both"/>
        <w:rPr>
          <w:del w:id="870" w:author="Molloy, Kathryn" w:date="2016-06-09T15:21:00Z"/>
          <w:rFonts w:asciiTheme="minorHAnsi" w:hAnsiTheme="minorHAnsi"/>
          <w:color w:val="0D0D0D" w:themeColor="text1" w:themeTint="F2"/>
          <w:sz w:val="24"/>
          <w:szCs w:val="24"/>
        </w:rPr>
      </w:pPr>
    </w:p>
    <w:p w:rsidR="0049241B" w:rsidRPr="0049241B" w:rsidDel="004A0116" w:rsidRDefault="0049241B" w:rsidP="0049241B">
      <w:pPr>
        <w:spacing w:after="160" w:line="276" w:lineRule="auto"/>
        <w:jc w:val="both"/>
        <w:rPr>
          <w:del w:id="871" w:author="Molloy, Kathryn" w:date="2016-06-09T15:21:00Z"/>
          <w:rFonts w:asciiTheme="minorHAnsi" w:hAnsiTheme="minorHAnsi"/>
          <w:color w:val="0D0D0D" w:themeColor="text1" w:themeTint="F2"/>
          <w:sz w:val="24"/>
          <w:szCs w:val="24"/>
        </w:rPr>
        <w:sectPr w:rsidR="0049241B" w:rsidRPr="0049241B" w:rsidDel="004A0116" w:rsidSect="008903D1">
          <w:headerReference w:type="even" r:id="rId19"/>
          <w:headerReference w:type="default" r:id="rId20"/>
          <w:headerReference w:type="first" r:id="rId21"/>
          <w:pgSz w:w="12240" w:h="15840"/>
          <w:pgMar w:top="1304" w:right="1701" w:bottom="1361" w:left="1980" w:header="709" w:footer="709" w:gutter="0"/>
          <w:cols w:space="708"/>
          <w:docGrid w:linePitch="360"/>
        </w:sectPr>
      </w:pPr>
    </w:p>
    <w:p w:rsidR="00B02FF6" w:rsidRPr="0049241B" w:rsidDel="004A0116" w:rsidRDefault="0049241B" w:rsidP="0049241B">
      <w:pPr>
        <w:spacing w:after="160" w:line="276" w:lineRule="auto"/>
        <w:jc w:val="center"/>
        <w:rPr>
          <w:del w:id="872" w:author="Molloy, Kathryn" w:date="2016-06-09T15:21:00Z"/>
          <w:rFonts w:asciiTheme="minorHAnsi" w:hAnsiTheme="minorHAnsi"/>
          <w:color w:val="0D0D0D" w:themeColor="text1" w:themeTint="F2"/>
        </w:rPr>
        <w:sectPr w:rsidR="00B02FF6" w:rsidRPr="0049241B" w:rsidDel="004A0116" w:rsidSect="003C7973">
          <w:type w:val="continuous"/>
          <w:pgSz w:w="12240" w:h="15840"/>
          <w:pgMar w:top="1304" w:right="1701" w:bottom="1361" w:left="1134" w:header="709" w:footer="709" w:gutter="0"/>
          <w:cols w:space="708"/>
          <w:docGrid w:linePitch="360"/>
        </w:sectPr>
      </w:pPr>
      <w:del w:id="873" w:author="Milroy, Andy" w:date="2016-06-09T16:15:00Z">
        <w:r w:rsidDel="00E925B5">
          <w:rPr>
            <w:rFonts w:asciiTheme="minorHAnsi" w:hAnsiTheme="minorHAnsi"/>
            <w:noProof/>
            <w:color w:val="0D0D0D" w:themeColor="text1" w:themeTint="F2"/>
          </w:rPr>
          <w:lastRenderedPageBreak/>
          <w:drawing>
            <wp:inline distT="0" distB="0" distL="0" distR="0" wp14:anchorId="5F9395B9" wp14:editId="3BE3BB17">
              <wp:extent cx="6390683" cy="3453063"/>
              <wp:effectExtent l="0" t="0" r="0" b="0"/>
              <wp:docPr id="12" name="Picture 12" descr="\\psf\Home\Desktop\New tables\Board of Dire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Home\Desktop\New tables\Board of Director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0816" cy="3453135"/>
                      </a:xfrm>
                      <a:prstGeom prst="rect">
                        <a:avLst/>
                      </a:prstGeom>
                      <a:noFill/>
                      <a:ln>
                        <a:noFill/>
                      </a:ln>
                    </pic:spPr>
                  </pic:pic>
                </a:graphicData>
              </a:graphic>
            </wp:inline>
          </w:drawing>
        </w:r>
      </w:del>
    </w:p>
    <w:p w:rsidR="00B052C8" w:rsidRDefault="00B052C8" w:rsidP="005B5A84">
      <w:pPr>
        <w:pStyle w:val="PlainText"/>
        <w:ind w:left="-567"/>
        <w:jc w:val="both"/>
        <w:rPr>
          <w:rFonts w:asciiTheme="minorHAnsi" w:hAnsiTheme="minorHAnsi"/>
          <w:color w:val="0D0D0D" w:themeColor="text1" w:themeTint="F2"/>
          <w:sz w:val="44"/>
        </w:rPr>
      </w:pPr>
    </w:p>
    <w:p w:rsidR="00D675EC" w:rsidRPr="00853DDC" w:rsidRDefault="00D675EC" w:rsidP="00D675EC">
      <w:pPr>
        <w:pStyle w:val="ParaAttribute5"/>
        <w:rPr>
          <w:ins w:id="874" w:author="Milroy, Andy" w:date="2016-06-06T15:45:00Z"/>
          <w:rFonts w:ascii="Calibri" w:eastAsia="Arial" w:hAnsi="Calibri" w:cs="Arial"/>
          <w:sz w:val="22"/>
          <w:szCs w:val="22"/>
        </w:rPr>
      </w:pPr>
      <w:ins w:id="875" w:author="Milroy, Andy" w:date="2016-06-06T15:45:00Z">
        <w:r w:rsidRPr="00853DDC">
          <w:rPr>
            <w:rStyle w:val="CharAttribute8"/>
            <w:rFonts w:ascii="Calibri" w:hAnsi="Calibri" w:cs="Arial"/>
            <w:sz w:val="22"/>
          </w:rPr>
          <w:t>Growth Deal Management Board</w:t>
        </w:r>
      </w:ins>
    </w:p>
    <w:p w:rsidR="00D675EC" w:rsidRPr="00853DDC" w:rsidRDefault="00D675EC" w:rsidP="00D675EC">
      <w:pPr>
        <w:pStyle w:val="ParaAttribute5"/>
        <w:rPr>
          <w:ins w:id="876" w:author="Milroy, Andy" w:date="2016-06-06T15:45:00Z"/>
          <w:rFonts w:ascii="Calibri" w:eastAsia="Arial" w:hAnsi="Calibri" w:cs="Arial"/>
          <w:sz w:val="22"/>
          <w:szCs w:val="22"/>
        </w:rPr>
      </w:pPr>
    </w:p>
    <w:p w:rsidR="00D675EC" w:rsidRPr="00853DDC" w:rsidRDefault="00D675EC" w:rsidP="00D675EC">
      <w:pPr>
        <w:pStyle w:val="ParaAttribute5"/>
        <w:rPr>
          <w:ins w:id="877" w:author="Milroy, Andy" w:date="2016-06-06T15:45:00Z"/>
          <w:rFonts w:ascii="Calibri" w:eastAsia="Calibri" w:hAnsi="Calibri" w:cs="Arial"/>
          <w:sz w:val="22"/>
          <w:szCs w:val="22"/>
        </w:rPr>
      </w:pPr>
      <w:ins w:id="878" w:author="Milroy, Andy" w:date="2016-06-06T15:45:00Z">
        <w:r w:rsidRPr="00853DDC">
          <w:rPr>
            <w:rStyle w:val="CharAttribute8"/>
            <w:rFonts w:ascii="Calibri" w:hAnsi="Calibri" w:cs="Arial"/>
            <w:sz w:val="22"/>
          </w:rPr>
          <w:t xml:space="preserve">TERMS OF REFERENCE </w:t>
        </w:r>
      </w:ins>
    </w:p>
    <w:p w:rsidR="00D675EC" w:rsidRPr="00853DDC" w:rsidRDefault="00D675EC" w:rsidP="00D675EC">
      <w:pPr>
        <w:pStyle w:val="ParaAttribute3"/>
        <w:spacing w:line="276" w:lineRule="auto"/>
        <w:rPr>
          <w:ins w:id="879" w:author="Milroy, Andy" w:date="2016-06-06T15:45:00Z"/>
          <w:rFonts w:ascii="Calibri" w:eastAsia="Arial" w:hAnsi="Calibri" w:cs="Arial"/>
          <w:sz w:val="22"/>
          <w:szCs w:val="22"/>
        </w:rPr>
      </w:pPr>
    </w:p>
    <w:p w:rsidR="00D675EC" w:rsidRPr="00853DDC" w:rsidRDefault="00D675EC" w:rsidP="00D675EC">
      <w:pPr>
        <w:pStyle w:val="ParaAttribute3"/>
        <w:spacing w:line="276" w:lineRule="auto"/>
        <w:rPr>
          <w:ins w:id="880" w:author="Milroy, Andy" w:date="2016-06-06T15:45:00Z"/>
          <w:rFonts w:ascii="Calibri" w:eastAsia="Arial" w:hAnsi="Calibri" w:cs="Arial"/>
          <w:sz w:val="22"/>
          <w:szCs w:val="22"/>
        </w:rPr>
      </w:pPr>
      <w:ins w:id="881" w:author="Milroy, Andy" w:date="2016-06-06T15:45:00Z">
        <w:r w:rsidRPr="00853DDC">
          <w:rPr>
            <w:rStyle w:val="CharAttribute8"/>
            <w:rFonts w:ascii="Calibri" w:hAnsi="Calibri" w:cs="Arial"/>
            <w:sz w:val="22"/>
          </w:rPr>
          <w:t xml:space="preserve">Composition </w:t>
        </w:r>
      </w:ins>
    </w:p>
    <w:p w:rsidR="00D675EC" w:rsidRPr="00853DDC" w:rsidRDefault="00D675EC" w:rsidP="00D675EC">
      <w:pPr>
        <w:pStyle w:val="ParaAttribute6"/>
        <w:spacing w:after="0" w:line="276" w:lineRule="auto"/>
        <w:rPr>
          <w:ins w:id="882" w:author="Milroy, Andy" w:date="2016-06-06T15:45:00Z"/>
          <w:rStyle w:val="CharAttribute12"/>
          <w:rFonts w:ascii="Calibri" w:hAnsi="Calibri" w:cs="Arial"/>
          <w:sz w:val="22"/>
          <w:szCs w:val="22"/>
        </w:rPr>
      </w:pPr>
      <w:ins w:id="883" w:author="Milroy, Andy" w:date="2016-06-06T15:45:00Z">
        <w:r w:rsidRPr="00853DDC">
          <w:rPr>
            <w:rStyle w:val="CharAttribute12"/>
            <w:rFonts w:ascii="Calibri" w:hAnsi="Calibri" w:cs="Arial"/>
            <w:sz w:val="22"/>
            <w:szCs w:val="22"/>
          </w:rPr>
          <w:t>1.</w:t>
        </w:r>
        <w:r w:rsidRPr="00853DDC">
          <w:rPr>
            <w:rStyle w:val="CharAttribute12"/>
            <w:rFonts w:ascii="Calibri" w:hAnsi="Calibri" w:cs="Arial"/>
            <w:sz w:val="22"/>
            <w:szCs w:val="22"/>
          </w:rPr>
          <w:tab/>
          <w:t xml:space="preserve">Unless otherwise agreed by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the Growth Deal Management Board </w:t>
        </w:r>
      </w:ins>
    </w:p>
    <w:p w:rsidR="00D675EC" w:rsidRPr="00853DDC" w:rsidRDefault="00D675EC" w:rsidP="00D675EC">
      <w:pPr>
        <w:pStyle w:val="ParaAttribute6"/>
        <w:spacing w:after="0" w:line="276" w:lineRule="auto"/>
        <w:ind w:firstLine="0"/>
        <w:rPr>
          <w:ins w:id="884" w:author="Milroy, Andy" w:date="2016-06-06T15:45:00Z"/>
          <w:rStyle w:val="CharAttribute12"/>
          <w:rFonts w:ascii="Calibri" w:hAnsi="Calibri" w:cs="Arial"/>
          <w:sz w:val="22"/>
          <w:szCs w:val="22"/>
        </w:rPr>
      </w:pPr>
      <w:ins w:id="885" w:author="Milroy, Andy" w:date="2016-06-06T15:45:00Z">
        <w:r w:rsidRPr="00853DDC">
          <w:rPr>
            <w:rStyle w:val="CharAttribute12"/>
            <w:rFonts w:ascii="Calibri" w:hAnsi="Calibri" w:cs="Arial"/>
            <w:sz w:val="22"/>
            <w:szCs w:val="22"/>
          </w:rPr>
          <w:t xml:space="preserve">shall comprise a minimum of 6 members and a maximum of 10. </w:t>
        </w:r>
      </w:ins>
    </w:p>
    <w:p w:rsidR="00D675EC" w:rsidRPr="00853DDC" w:rsidRDefault="00D675EC" w:rsidP="00D675EC">
      <w:pPr>
        <w:pStyle w:val="ParaAttribute6"/>
        <w:spacing w:after="0" w:line="276" w:lineRule="auto"/>
        <w:ind w:firstLine="0"/>
        <w:rPr>
          <w:ins w:id="886" w:author="Milroy, Andy" w:date="2016-06-06T15:45:00Z"/>
          <w:rFonts w:ascii="Calibri" w:eastAsia="Arial" w:hAnsi="Calibri" w:cs="Arial"/>
          <w:sz w:val="22"/>
          <w:szCs w:val="22"/>
        </w:rPr>
      </w:pPr>
    </w:p>
    <w:p w:rsidR="00D675EC" w:rsidRPr="00853DDC" w:rsidRDefault="00D675EC" w:rsidP="00D675EC">
      <w:pPr>
        <w:pStyle w:val="ParaAttribute7"/>
        <w:rPr>
          <w:ins w:id="887" w:author="Milroy, Andy" w:date="2016-06-06T15:45:00Z"/>
          <w:rFonts w:ascii="Calibri" w:eastAsia="Arial" w:hAnsi="Calibri" w:cs="Arial"/>
          <w:sz w:val="22"/>
          <w:szCs w:val="22"/>
        </w:rPr>
      </w:pPr>
      <w:ins w:id="888" w:author="Milroy, Andy" w:date="2016-06-06T15:45:00Z">
        <w:r w:rsidRPr="00853DDC">
          <w:rPr>
            <w:rStyle w:val="CharAttribute12"/>
            <w:rFonts w:ascii="Calibri" w:hAnsi="Calibri" w:cs="Arial"/>
            <w:sz w:val="22"/>
            <w:szCs w:val="22"/>
          </w:rPr>
          <w:t>2.</w:t>
        </w:r>
        <w:r w:rsidRPr="00853DDC">
          <w:rPr>
            <w:rStyle w:val="CharAttribute12"/>
            <w:rFonts w:ascii="Calibri" w:hAnsi="Calibri" w:cs="Arial"/>
            <w:sz w:val="22"/>
            <w:szCs w:val="22"/>
          </w:rPr>
          <w:tab/>
          <w:t>The Chair and membership of the Growth Deal Management Board shall be</w:t>
        </w:r>
        <w:r w:rsidRPr="00853DDC">
          <w:rPr>
            <w:rStyle w:val="CharAttribute12"/>
            <w:rFonts w:ascii="Calibri" w:hAnsi="Calibri" w:cs="Arial"/>
            <w:sz w:val="22"/>
            <w:szCs w:val="22"/>
          </w:rPr>
          <w:br/>
          <w:t xml:space="preserve">appointed by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w:t>
        </w:r>
      </w:ins>
    </w:p>
    <w:p w:rsidR="00D675EC" w:rsidRPr="00853DDC" w:rsidRDefault="00D675EC" w:rsidP="00D675EC">
      <w:pPr>
        <w:pStyle w:val="ParaAttribute5"/>
        <w:rPr>
          <w:ins w:id="889" w:author="Milroy, Andy" w:date="2016-06-06T15:45:00Z"/>
          <w:rFonts w:ascii="Calibri" w:eastAsia="Arial" w:hAnsi="Calibri" w:cs="Arial"/>
          <w:sz w:val="22"/>
          <w:szCs w:val="22"/>
        </w:rPr>
      </w:pPr>
    </w:p>
    <w:p w:rsidR="00D675EC" w:rsidRPr="00853DDC" w:rsidRDefault="00D675EC" w:rsidP="00D675EC">
      <w:pPr>
        <w:pStyle w:val="ParaAttribute7"/>
        <w:rPr>
          <w:ins w:id="890" w:author="Milroy, Andy" w:date="2016-06-06T15:45:00Z"/>
          <w:rStyle w:val="CharAttribute12"/>
          <w:rFonts w:ascii="Calibri" w:hAnsi="Calibri" w:cs="Arial"/>
          <w:sz w:val="22"/>
          <w:szCs w:val="22"/>
        </w:rPr>
      </w:pPr>
      <w:ins w:id="891" w:author="Milroy, Andy" w:date="2016-06-06T15:45:00Z">
        <w:r w:rsidRPr="00853DDC">
          <w:rPr>
            <w:rStyle w:val="CharAttribute12"/>
            <w:rFonts w:ascii="Calibri" w:hAnsi="Calibri" w:cs="Arial"/>
            <w:sz w:val="22"/>
            <w:szCs w:val="22"/>
          </w:rPr>
          <w:t>3.</w:t>
        </w:r>
        <w:r w:rsidRPr="00853DDC">
          <w:rPr>
            <w:rStyle w:val="CharAttribute12"/>
            <w:rFonts w:ascii="Calibri" w:hAnsi="Calibri" w:cs="Arial"/>
            <w:sz w:val="22"/>
            <w:szCs w:val="22"/>
          </w:rPr>
          <w:tab/>
          <w:t xml:space="preserve">The Chair of the Growth Deal Management Board shall be a Director of the </w:t>
        </w:r>
      </w:ins>
    </w:p>
    <w:p w:rsidR="00D675EC" w:rsidRPr="00853DDC" w:rsidRDefault="00D675EC" w:rsidP="00D675EC">
      <w:pPr>
        <w:pStyle w:val="ParaAttribute7"/>
        <w:ind w:firstLine="0"/>
        <w:rPr>
          <w:ins w:id="892" w:author="Milroy, Andy" w:date="2016-06-06T15:45:00Z"/>
          <w:rFonts w:ascii="Calibri" w:eastAsia="Arial" w:hAnsi="Calibri" w:cs="Arial"/>
          <w:sz w:val="22"/>
          <w:szCs w:val="22"/>
        </w:rPr>
      </w:pPr>
      <w:ins w:id="893" w:author="Milroy, Andy" w:date="2016-06-06T15:45:00Z">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Board and a member of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's Performance Committee. </w:t>
        </w:r>
      </w:ins>
    </w:p>
    <w:p w:rsidR="00D675EC" w:rsidRPr="00853DDC" w:rsidRDefault="00D675EC" w:rsidP="00D675EC">
      <w:pPr>
        <w:pStyle w:val="ParaAttribute5"/>
        <w:rPr>
          <w:ins w:id="894" w:author="Milroy, Andy" w:date="2016-06-06T15:45:00Z"/>
          <w:rFonts w:ascii="Calibri" w:eastAsia="Arial" w:hAnsi="Calibri" w:cs="Arial"/>
          <w:sz w:val="22"/>
          <w:szCs w:val="22"/>
        </w:rPr>
      </w:pPr>
    </w:p>
    <w:p w:rsidR="00D675EC" w:rsidRPr="00853DDC" w:rsidRDefault="00D675EC" w:rsidP="00D675EC">
      <w:pPr>
        <w:pStyle w:val="ParaAttribute6"/>
        <w:spacing w:line="276" w:lineRule="auto"/>
        <w:rPr>
          <w:ins w:id="895" w:author="Milroy, Andy" w:date="2016-06-06T15:45:00Z"/>
          <w:rFonts w:ascii="Calibri" w:eastAsia="Arial" w:hAnsi="Calibri" w:cs="Arial"/>
          <w:sz w:val="22"/>
          <w:szCs w:val="22"/>
        </w:rPr>
      </w:pPr>
      <w:ins w:id="896" w:author="Milroy, Andy" w:date="2016-06-06T15:45:00Z">
        <w:r w:rsidRPr="00853DDC">
          <w:rPr>
            <w:rStyle w:val="CharAttribute12"/>
            <w:rFonts w:ascii="Calibri" w:hAnsi="Calibri" w:cs="Arial"/>
            <w:sz w:val="22"/>
            <w:szCs w:val="22"/>
          </w:rPr>
          <w:t>4.</w:t>
        </w:r>
        <w:r w:rsidRPr="00853DDC">
          <w:rPr>
            <w:rStyle w:val="CharAttribute12"/>
            <w:rFonts w:ascii="Calibri" w:hAnsi="Calibri" w:cs="Arial"/>
            <w:sz w:val="22"/>
            <w:szCs w:val="22"/>
          </w:rPr>
          <w:tab/>
          <w:t xml:space="preserve">The Members of the Growth Deal Management Board, as at the date of         adoption of these Terms of Reference, are as follows: </w:t>
        </w:r>
      </w:ins>
    </w:p>
    <w:p w:rsidR="00D675EC" w:rsidRPr="00853DDC" w:rsidRDefault="00D675EC" w:rsidP="00D675EC">
      <w:pPr>
        <w:pStyle w:val="ParaAttribute8"/>
        <w:spacing w:line="276" w:lineRule="auto"/>
        <w:rPr>
          <w:ins w:id="897" w:author="Milroy, Andy" w:date="2016-06-06T15:45:00Z"/>
          <w:rFonts w:ascii="Calibri" w:eastAsia="Arial" w:hAnsi="Calibri" w:cs="Arial"/>
          <w:sz w:val="22"/>
          <w:szCs w:val="22"/>
        </w:rPr>
      </w:pPr>
      <w:ins w:id="898" w:author="Milroy, Andy" w:date="2016-06-06T15:45:00Z">
        <w:r w:rsidRPr="00853DDC">
          <w:rPr>
            <w:rStyle w:val="CharAttribute16"/>
            <w:rFonts w:ascii="Calibri" w:hAnsi="Calibri" w:cs="Arial"/>
            <w:sz w:val="22"/>
            <w:szCs w:val="22"/>
          </w:rPr>
          <w:t>Graham Cowley (Chair)</w:t>
        </w:r>
        <w:r w:rsidRPr="00853DDC">
          <w:rPr>
            <w:rStyle w:val="CharAttribute16"/>
            <w:rFonts w:ascii="Calibri" w:hAnsi="Calibri" w:cs="Arial"/>
            <w:sz w:val="22"/>
            <w:szCs w:val="22"/>
          </w:rPr>
          <w:tab/>
        </w:r>
        <w:r w:rsidRPr="00853DDC">
          <w:rPr>
            <w:rStyle w:val="CharAttribute20"/>
            <w:rFonts w:ascii="Calibri" w:hAnsi="Calibri" w:cs="Arial"/>
            <w:sz w:val="22"/>
            <w:szCs w:val="22"/>
          </w:rPr>
          <w:t>LEP</w:t>
        </w:r>
        <w:r w:rsidRPr="00853DDC">
          <w:rPr>
            <w:rStyle w:val="CharAttribute16"/>
            <w:rFonts w:ascii="Calibri" w:hAnsi="Calibri" w:cs="Arial"/>
            <w:sz w:val="22"/>
            <w:szCs w:val="22"/>
          </w:rPr>
          <w:t xml:space="preserve"> Director, Executive Director Local                  Government, Development and Regulatory           Services, Capita Local Government, Health and    Property </w:t>
        </w:r>
      </w:ins>
    </w:p>
    <w:p w:rsidR="00D675EC" w:rsidRPr="00853DDC" w:rsidRDefault="00D675EC" w:rsidP="00D675EC">
      <w:pPr>
        <w:pStyle w:val="ParaAttribute8"/>
        <w:spacing w:after="0"/>
        <w:rPr>
          <w:ins w:id="899" w:author="Milroy, Andy" w:date="2016-06-06T15:45:00Z"/>
          <w:rStyle w:val="CharAttribute16"/>
          <w:rFonts w:ascii="Calibri" w:hAnsi="Calibri" w:cs="Arial"/>
          <w:sz w:val="22"/>
          <w:szCs w:val="22"/>
        </w:rPr>
      </w:pPr>
      <w:ins w:id="900" w:author="Milroy, Andy" w:date="2016-06-06T15:45:00Z">
        <w:r w:rsidRPr="00853DDC">
          <w:rPr>
            <w:rStyle w:val="CharAttribute16"/>
            <w:rFonts w:ascii="Calibri" w:hAnsi="Calibri" w:cs="Arial"/>
            <w:sz w:val="22"/>
            <w:szCs w:val="22"/>
          </w:rPr>
          <w:t xml:space="preserve">Sue Procter  </w:t>
        </w:r>
        <w:r w:rsidRPr="00853DDC">
          <w:rPr>
            <w:rStyle w:val="CharAttribute16"/>
            <w:rFonts w:ascii="Calibri" w:hAnsi="Calibri" w:cs="Arial"/>
            <w:sz w:val="22"/>
            <w:szCs w:val="22"/>
          </w:rPr>
          <w:tab/>
          <w:t xml:space="preserve">Director, Programmes and Project Management </w:t>
        </w:r>
      </w:ins>
    </w:p>
    <w:p w:rsidR="00D675EC" w:rsidRPr="00853DDC" w:rsidRDefault="00D675EC" w:rsidP="00D675EC">
      <w:pPr>
        <w:pStyle w:val="ParaAttribute8"/>
        <w:spacing w:after="0"/>
        <w:ind w:firstLine="0"/>
        <w:rPr>
          <w:ins w:id="901" w:author="Milroy, Andy" w:date="2016-06-06T15:45:00Z"/>
          <w:rStyle w:val="CharAttribute16"/>
          <w:rFonts w:ascii="Calibri" w:hAnsi="Calibri" w:cs="Arial"/>
          <w:sz w:val="22"/>
          <w:szCs w:val="22"/>
        </w:rPr>
      </w:pPr>
      <w:ins w:id="902" w:author="Milroy, Andy" w:date="2016-06-06T15:45:00Z">
        <w:r w:rsidRPr="00853DDC">
          <w:rPr>
            <w:rStyle w:val="CharAttribute16"/>
            <w:rFonts w:ascii="Calibri" w:hAnsi="Calibri" w:cs="Arial"/>
            <w:sz w:val="22"/>
            <w:szCs w:val="22"/>
          </w:rPr>
          <w:t xml:space="preserve">Lancashire County Council </w:t>
        </w:r>
      </w:ins>
    </w:p>
    <w:p w:rsidR="00D675EC" w:rsidRPr="00853DDC" w:rsidRDefault="00D675EC" w:rsidP="00D675EC">
      <w:pPr>
        <w:pStyle w:val="ParaAttribute8"/>
        <w:spacing w:after="0"/>
        <w:ind w:firstLine="0"/>
        <w:rPr>
          <w:ins w:id="903" w:author="Milroy, Andy" w:date="2016-06-06T15:45:00Z"/>
          <w:rFonts w:ascii="Calibri" w:eastAsia="Arial" w:hAnsi="Calibri" w:cs="Arial"/>
          <w:sz w:val="22"/>
          <w:szCs w:val="22"/>
        </w:rPr>
      </w:pPr>
    </w:p>
    <w:p w:rsidR="00D675EC" w:rsidRPr="00853DDC" w:rsidRDefault="00D675EC" w:rsidP="00D675EC">
      <w:pPr>
        <w:pStyle w:val="ParaAttribute8"/>
        <w:spacing w:line="276" w:lineRule="auto"/>
        <w:rPr>
          <w:ins w:id="904" w:author="Milroy, Andy" w:date="2016-06-06T15:45:00Z"/>
          <w:rFonts w:ascii="Calibri" w:eastAsia="Arial" w:hAnsi="Calibri" w:cs="Arial"/>
          <w:sz w:val="22"/>
          <w:szCs w:val="22"/>
        </w:rPr>
      </w:pPr>
      <w:ins w:id="905" w:author="Milroy, Andy" w:date="2016-06-06T15:45:00Z">
        <w:r w:rsidRPr="00853DDC">
          <w:rPr>
            <w:rStyle w:val="CharAttribute16"/>
            <w:rFonts w:ascii="Calibri" w:hAnsi="Calibri" w:cs="Arial"/>
            <w:sz w:val="22"/>
            <w:szCs w:val="22"/>
          </w:rPr>
          <w:t xml:space="preserve">Alan Cavill </w:t>
        </w:r>
        <w:r w:rsidRPr="00853DDC">
          <w:rPr>
            <w:rStyle w:val="CharAttribute16"/>
            <w:rFonts w:ascii="Calibri" w:hAnsi="Calibri" w:cs="Arial"/>
            <w:sz w:val="22"/>
            <w:szCs w:val="22"/>
          </w:rPr>
          <w:tab/>
          <w:t>Director of Place, Blackpool Council</w:t>
        </w:r>
      </w:ins>
    </w:p>
    <w:p w:rsidR="00D675EC" w:rsidRPr="00853DDC" w:rsidRDefault="00D675EC" w:rsidP="00D675EC">
      <w:pPr>
        <w:pStyle w:val="ParaAttribute8"/>
        <w:spacing w:after="0" w:line="276" w:lineRule="auto"/>
        <w:rPr>
          <w:ins w:id="906" w:author="Milroy, Andy" w:date="2016-06-06T15:45:00Z"/>
          <w:rStyle w:val="CharAttribute16"/>
          <w:rFonts w:ascii="Calibri" w:hAnsi="Calibri" w:cs="Arial"/>
          <w:sz w:val="22"/>
          <w:szCs w:val="22"/>
        </w:rPr>
      </w:pPr>
      <w:ins w:id="907" w:author="Milroy, Andy" w:date="2016-06-06T15:45:00Z">
        <w:r w:rsidRPr="00853DDC">
          <w:rPr>
            <w:rStyle w:val="CharAttribute16"/>
            <w:rFonts w:ascii="Calibri" w:hAnsi="Calibri" w:cs="Arial"/>
            <w:sz w:val="22"/>
            <w:szCs w:val="22"/>
          </w:rPr>
          <w:t xml:space="preserve">Brian Bailey </w:t>
        </w:r>
        <w:r w:rsidRPr="00853DDC">
          <w:rPr>
            <w:rStyle w:val="CharAttribute16"/>
            <w:rFonts w:ascii="Calibri" w:hAnsi="Calibri" w:cs="Arial"/>
            <w:sz w:val="22"/>
            <w:szCs w:val="22"/>
          </w:rPr>
          <w:tab/>
          <w:t xml:space="preserve">Director of Growth and Prosperity, Blackburn with </w:t>
        </w:r>
      </w:ins>
    </w:p>
    <w:p w:rsidR="00D675EC" w:rsidRPr="00853DDC" w:rsidRDefault="00D675EC" w:rsidP="00D675EC">
      <w:pPr>
        <w:pStyle w:val="ParaAttribute8"/>
        <w:spacing w:after="0" w:line="276" w:lineRule="auto"/>
        <w:ind w:firstLine="0"/>
        <w:rPr>
          <w:ins w:id="908" w:author="Milroy, Andy" w:date="2016-06-06T15:45:00Z"/>
          <w:rStyle w:val="CharAttribute16"/>
          <w:rFonts w:ascii="Calibri" w:hAnsi="Calibri" w:cs="Arial"/>
          <w:sz w:val="22"/>
          <w:szCs w:val="22"/>
        </w:rPr>
      </w:pPr>
      <w:ins w:id="909" w:author="Milroy, Andy" w:date="2016-06-06T15:45:00Z">
        <w:r w:rsidRPr="00853DDC">
          <w:rPr>
            <w:rStyle w:val="CharAttribute20"/>
            <w:rFonts w:ascii="Calibri" w:hAnsi="Calibri" w:cs="Arial"/>
            <w:sz w:val="22"/>
            <w:szCs w:val="22"/>
          </w:rPr>
          <w:t>Darwen</w:t>
        </w:r>
        <w:r w:rsidRPr="00853DDC">
          <w:rPr>
            <w:rStyle w:val="CharAttribute16"/>
            <w:rFonts w:ascii="Calibri" w:hAnsi="Calibri" w:cs="Arial"/>
            <w:sz w:val="22"/>
            <w:szCs w:val="22"/>
          </w:rPr>
          <w:t xml:space="preserve"> Council </w:t>
        </w:r>
      </w:ins>
    </w:p>
    <w:p w:rsidR="00D675EC" w:rsidRPr="00853DDC" w:rsidRDefault="00D675EC" w:rsidP="00D675EC">
      <w:pPr>
        <w:pStyle w:val="ParaAttribute8"/>
        <w:spacing w:after="0" w:line="276" w:lineRule="auto"/>
        <w:ind w:firstLine="0"/>
        <w:rPr>
          <w:ins w:id="910" w:author="Milroy, Andy" w:date="2016-06-06T15:45:00Z"/>
          <w:rFonts w:ascii="Calibri" w:eastAsia="Arial" w:hAnsi="Calibri" w:cs="Arial"/>
          <w:sz w:val="22"/>
          <w:szCs w:val="22"/>
        </w:rPr>
      </w:pPr>
    </w:p>
    <w:p w:rsidR="00D675EC" w:rsidRPr="00853DDC" w:rsidRDefault="00D675EC" w:rsidP="00D675EC">
      <w:pPr>
        <w:pStyle w:val="ParaAttribute8"/>
        <w:spacing w:line="276" w:lineRule="auto"/>
        <w:rPr>
          <w:ins w:id="911" w:author="Milroy, Andy" w:date="2016-06-06T15:45:00Z"/>
          <w:rFonts w:ascii="Calibri" w:eastAsia="Arial" w:hAnsi="Calibri" w:cs="Arial"/>
          <w:sz w:val="22"/>
          <w:szCs w:val="22"/>
        </w:rPr>
      </w:pPr>
      <w:ins w:id="912" w:author="Milroy, Andy" w:date="2016-06-06T15:45:00Z">
        <w:r w:rsidRPr="00853DDC">
          <w:rPr>
            <w:rStyle w:val="CharAttribute20"/>
            <w:rFonts w:ascii="Calibri" w:hAnsi="Calibri" w:cs="Arial"/>
            <w:sz w:val="22"/>
            <w:szCs w:val="22"/>
          </w:rPr>
          <w:t>Dr Michele</w:t>
        </w:r>
        <w:r w:rsidRPr="00853DDC">
          <w:rPr>
            <w:rStyle w:val="CharAttribute16"/>
            <w:rFonts w:ascii="Calibri" w:hAnsi="Calibri" w:cs="Arial"/>
            <w:sz w:val="22"/>
            <w:szCs w:val="22"/>
          </w:rPr>
          <w:t xml:space="preserve"> </w:t>
        </w:r>
        <w:r w:rsidRPr="00853DDC">
          <w:rPr>
            <w:rStyle w:val="CharAttribute20"/>
            <w:rFonts w:ascii="Calibri" w:hAnsi="Calibri" w:cs="Arial"/>
            <w:sz w:val="22"/>
            <w:szCs w:val="22"/>
          </w:rPr>
          <w:t>Lawty</w:t>
        </w:r>
        <w:r w:rsidRPr="00853DDC">
          <w:rPr>
            <w:rStyle w:val="CharAttribute16"/>
            <w:rFonts w:ascii="Calibri" w:hAnsi="Calibri" w:cs="Arial"/>
            <w:sz w:val="22"/>
            <w:szCs w:val="22"/>
          </w:rPr>
          <w:t>-Jones</w:t>
        </w:r>
        <w:r w:rsidRPr="00853DDC">
          <w:rPr>
            <w:rStyle w:val="CharAttribute16"/>
            <w:rFonts w:ascii="Calibri" w:hAnsi="Calibri" w:cs="Arial"/>
            <w:sz w:val="22"/>
            <w:szCs w:val="22"/>
          </w:rPr>
          <w:tab/>
          <w:t xml:space="preserve">Director, Lancashire Skills Hub </w:t>
        </w:r>
      </w:ins>
    </w:p>
    <w:p w:rsidR="00D675EC" w:rsidRPr="00853DDC" w:rsidRDefault="00D675EC" w:rsidP="00D675EC">
      <w:pPr>
        <w:pStyle w:val="ParaAttribute8"/>
        <w:spacing w:after="0" w:line="276" w:lineRule="auto"/>
        <w:rPr>
          <w:ins w:id="913" w:author="Milroy, Andy" w:date="2016-06-06T15:45:00Z"/>
          <w:rStyle w:val="CharAttribute16"/>
          <w:rFonts w:ascii="Calibri" w:hAnsi="Calibri" w:cs="Arial"/>
          <w:sz w:val="22"/>
          <w:szCs w:val="22"/>
        </w:rPr>
      </w:pPr>
      <w:ins w:id="914" w:author="Milroy, Andy" w:date="2016-06-06T15:45:00Z">
        <w:r w:rsidRPr="00853DDC">
          <w:rPr>
            <w:rStyle w:val="CharAttribute16"/>
            <w:rFonts w:ascii="Calibri" w:hAnsi="Calibri" w:cs="Arial"/>
            <w:sz w:val="22"/>
            <w:szCs w:val="22"/>
          </w:rPr>
          <w:t xml:space="preserve">Gareth Smith </w:t>
        </w:r>
        <w:r w:rsidRPr="00853DDC">
          <w:rPr>
            <w:rStyle w:val="CharAttribute16"/>
            <w:rFonts w:ascii="Calibri" w:hAnsi="Calibri" w:cs="Arial"/>
            <w:sz w:val="22"/>
            <w:szCs w:val="22"/>
          </w:rPr>
          <w:tab/>
          <w:t xml:space="preserve">Project Director and Head of Regeneration, </w:t>
        </w:r>
      </w:ins>
    </w:p>
    <w:p w:rsidR="00D675EC" w:rsidRPr="00853DDC" w:rsidRDefault="00D675EC" w:rsidP="00D675EC">
      <w:pPr>
        <w:pStyle w:val="ParaAttribute8"/>
        <w:spacing w:after="0" w:line="276" w:lineRule="auto"/>
        <w:ind w:firstLine="0"/>
        <w:rPr>
          <w:ins w:id="915" w:author="Milroy, Andy" w:date="2016-06-06T15:45:00Z"/>
          <w:rStyle w:val="CharAttribute16"/>
          <w:rFonts w:ascii="Calibri" w:hAnsi="Calibri" w:cs="Arial"/>
          <w:sz w:val="22"/>
          <w:szCs w:val="22"/>
        </w:rPr>
      </w:pPr>
      <w:ins w:id="916" w:author="Milroy, Andy" w:date="2016-06-06T15:45:00Z">
        <w:r w:rsidRPr="00853DDC">
          <w:rPr>
            <w:rStyle w:val="CharAttribute20"/>
            <w:rFonts w:ascii="Calibri" w:hAnsi="Calibri" w:cs="Arial"/>
            <w:sz w:val="22"/>
            <w:szCs w:val="22"/>
          </w:rPr>
          <w:t>Barnfield</w:t>
        </w:r>
        <w:r w:rsidRPr="00853DDC">
          <w:rPr>
            <w:rStyle w:val="CharAttribute16"/>
            <w:rFonts w:ascii="Calibri" w:hAnsi="Calibri" w:cs="Arial"/>
            <w:sz w:val="22"/>
            <w:szCs w:val="22"/>
          </w:rPr>
          <w:t xml:space="preserve"> Investment Properties </w:t>
        </w:r>
      </w:ins>
    </w:p>
    <w:p w:rsidR="00D675EC" w:rsidRPr="00853DDC" w:rsidRDefault="00D675EC" w:rsidP="00D675EC">
      <w:pPr>
        <w:pStyle w:val="ParaAttribute8"/>
        <w:spacing w:after="0" w:line="276" w:lineRule="auto"/>
        <w:ind w:firstLine="0"/>
        <w:rPr>
          <w:ins w:id="917" w:author="Milroy, Andy" w:date="2016-06-06T15:45:00Z"/>
          <w:rFonts w:ascii="Calibri" w:eastAsia="Arial" w:hAnsi="Calibri" w:cs="Arial"/>
          <w:sz w:val="22"/>
          <w:szCs w:val="22"/>
        </w:rPr>
      </w:pPr>
    </w:p>
    <w:p w:rsidR="00D675EC" w:rsidRPr="00853DDC" w:rsidRDefault="00D675EC" w:rsidP="00D675EC">
      <w:pPr>
        <w:pStyle w:val="ParaAttribute8"/>
        <w:spacing w:after="0" w:line="276" w:lineRule="auto"/>
        <w:rPr>
          <w:ins w:id="918" w:author="Milroy, Andy" w:date="2016-06-06T15:45:00Z"/>
          <w:rStyle w:val="CharAttribute16"/>
          <w:rFonts w:ascii="Calibri" w:hAnsi="Calibri" w:cs="Arial"/>
          <w:sz w:val="22"/>
          <w:szCs w:val="22"/>
        </w:rPr>
      </w:pPr>
      <w:ins w:id="919" w:author="Milroy, Andy" w:date="2016-06-06T15:45:00Z">
        <w:r w:rsidRPr="00853DDC">
          <w:rPr>
            <w:rStyle w:val="CharAttribute16"/>
            <w:rFonts w:ascii="Calibri" w:hAnsi="Calibri" w:cs="Arial"/>
            <w:sz w:val="22"/>
            <w:szCs w:val="22"/>
          </w:rPr>
          <w:t>Professor Robert Walsh</w:t>
        </w:r>
        <w:r w:rsidRPr="00853DDC">
          <w:rPr>
            <w:rStyle w:val="CharAttribute16"/>
            <w:rFonts w:ascii="Calibri" w:hAnsi="Calibri" w:cs="Arial"/>
            <w:sz w:val="22"/>
            <w:szCs w:val="22"/>
          </w:rPr>
          <w:tab/>
          <w:t xml:space="preserve">Director of Research and Innovation, </w:t>
        </w:r>
        <w:r w:rsidRPr="00853DDC">
          <w:rPr>
            <w:rStyle w:val="CharAttribute20"/>
            <w:rFonts w:ascii="Calibri" w:hAnsi="Calibri" w:cs="Arial"/>
            <w:sz w:val="22"/>
            <w:szCs w:val="22"/>
          </w:rPr>
          <w:t>UCLAN</w:t>
        </w:r>
        <w:r w:rsidRPr="00853DDC">
          <w:rPr>
            <w:rStyle w:val="CharAttribute16"/>
            <w:rFonts w:ascii="Calibri" w:hAnsi="Calibri" w:cs="Arial"/>
            <w:sz w:val="22"/>
            <w:szCs w:val="22"/>
          </w:rPr>
          <w:t xml:space="preserve"> </w:t>
        </w:r>
      </w:ins>
    </w:p>
    <w:p w:rsidR="00D675EC" w:rsidRPr="00853DDC" w:rsidRDefault="00D675EC" w:rsidP="00D675EC">
      <w:pPr>
        <w:pStyle w:val="ParaAttribute8"/>
        <w:spacing w:after="0" w:line="276" w:lineRule="auto"/>
        <w:ind w:firstLine="0"/>
        <w:rPr>
          <w:ins w:id="920" w:author="Milroy, Andy" w:date="2016-06-06T15:45:00Z"/>
          <w:rFonts w:ascii="Calibri" w:eastAsia="Arial" w:hAnsi="Calibri" w:cs="Arial"/>
          <w:sz w:val="22"/>
          <w:szCs w:val="22"/>
        </w:rPr>
      </w:pPr>
    </w:p>
    <w:p w:rsidR="00D675EC" w:rsidRPr="00853DDC" w:rsidRDefault="00D675EC" w:rsidP="00D675EC">
      <w:pPr>
        <w:pStyle w:val="ParaAttribute8"/>
        <w:spacing w:after="0" w:line="276" w:lineRule="auto"/>
        <w:rPr>
          <w:ins w:id="921" w:author="Milroy, Andy" w:date="2016-06-06T15:45:00Z"/>
          <w:rStyle w:val="CharAttribute16"/>
          <w:rFonts w:ascii="Calibri" w:hAnsi="Calibri" w:cs="Arial"/>
          <w:sz w:val="22"/>
          <w:szCs w:val="22"/>
        </w:rPr>
      </w:pPr>
      <w:ins w:id="922" w:author="Milroy, Andy" w:date="2016-06-06T15:45:00Z">
        <w:r w:rsidRPr="00853DDC">
          <w:rPr>
            <w:rStyle w:val="CharAttribute16"/>
            <w:rFonts w:ascii="Calibri" w:hAnsi="Calibri" w:cs="Arial"/>
            <w:sz w:val="22"/>
            <w:szCs w:val="22"/>
          </w:rPr>
          <w:t>Julie Whittaker</w:t>
        </w:r>
        <w:r w:rsidRPr="00853DDC">
          <w:rPr>
            <w:rStyle w:val="CharAttribute16"/>
            <w:rFonts w:ascii="Calibri" w:hAnsi="Calibri" w:cs="Arial"/>
            <w:sz w:val="22"/>
            <w:szCs w:val="22"/>
          </w:rPr>
          <w:tab/>
          <w:t xml:space="preserve">Economic, Housing and Regeneration Manager,   </w:t>
        </w:r>
        <w:r w:rsidRPr="00853DDC">
          <w:rPr>
            <w:rStyle w:val="CharAttribute20"/>
            <w:rFonts w:ascii="Calibri" w:hAnsi="Calibri" w:cs="Arial"/>
            <w:sz w:val="22"/>
            <w:szCs w:val="22"/>
          </w:rPr>
          <w:t>Pendle</w:t>
        </w:r>
        <w:r w:rsidRPr="00853DDC">
          <w:rPr>
            <w:rStyle w:val="CharAttribute16"/>
            <w:rFonts w:ascii="Calibri" w:hAnsi="Calibri" w:cs="Arial"/>
            <w:sz w:val="22"/>
            <w:szCs w:val="22"/>
          </w:rPr>
          <w:t xml:space="preserve"> Borough Council </w:t>
        </w:r>
      </w:ins>
    </w:p>
    <w:p w:rsidR="00D675EC" w:rsidRPr="00853DDC" w:rsidRDefault="00D675EC" w:rsidP="00D675EC">
      <w:pPr>
        <w:pStyle w:val="ParaAttribute8"/>
        <w:spacing w:after="0" w:line="276" w:lineRule="auto"/>
        <w:rPr>
          <w:ins w:id="923" w:author="Milroy, Andy" w:date="2016-06-06T15:45:00Z"/>
          <w:rFonts w:ascii="Calibri" w:eastAsia="Arial" w:hAnsi="Calibri" w:cs="Arial"/>
          <w:sz w:val="22"/>
          <w:szCs w:val="22"/>
        </w:rPr>
      </w:pPr>
    </w:p>
    <w:p w:rsidR="00D675EC" w:rsidRPr="00853DDC" w:rsidRDefault="00D675EC" w:rsidP="00D675EC">
      <w:pPr>
        <w:ind w:left="709" w:firstLine="11"/>
        <w:rPr>
          <w:ins w:id="924" w:author="Milroy, Andy" w:date="2016-06-06T15:45:00Z"/>
          <w:rFonts w:ascii="Calibri" w:hAnsi="Calibri"/>
        </w:rPr>
      </w:pPr>
      <w:ins w:id="925" w:author="Milroy, Andy" w:date="2016-06-06T15:45:00Z">
        <w:r w:rsidRPr="00853DDC">
          <w:rPr>
            <w:rFonts w:ascii="Calibri" w:hAnsi="Calibri"/>
          </w:rPr>
          <w:t>Members can nominate substitute representatives, with written notification provided to the Clerk in advance of the meeting.  Substitutes will be counted towards the quorum and will be entitled to vote.  The use of substitutes shall   be by exception rather than rule.</w:t>
        </w:r>
      </w:ins>
    </w:p>
    <w:p w:rsidR="00D675EC" w:rsidRPr="00853DDC" w:rsidRDefault="00D675EC" w:rsidP="00D675EC">
      <w:pPr>
        <w:pStyle w:val="ParaAttribute8"/>
        <w:spacing w:after="0" w:line="276" w:lineRule="auto"/>
        <w:rPr>
          <w:ins w:id="926" w:author="Milroy, Andy" w:date="2016-06-06T15:45:00Z"/>
          <w:rFonts w:ascii="Calibri" w:eastAsia="Arial" w:hAnsi="Calibri" w:cs="Arial"/>
          <w:sz w:val="22"/>
          <w:szCs w:val="22"/>
        </w:rPr>
      </w:pPr>
    </w:p>
    <w:p w:rsidR="00D675EC" w:rsidRPr="00853DDC" w:rsidRDefault="00D675EC" w:rsidP="00D675EC">
      <w:pPr>
        <w:ind w:left="720" w:hanging="720"/>
        <w:rPr>
          <w:ins w:id="927" w:author="Milroy, Andy" w:date="2016-06-06T15:45:00Z"/>
          <w:rFonts w:ascii="Calibri" w:hAnsi="Calibri"/>
        </w:rPr>
      </w:pPr>
      <w:ins w:id="928" w:author="Milroy, Andy" w:date="2016-06-06T15:45:00Z">
        <w:r w:rsidRPr="00853DDC">
          <w:rPr>
            <w:rStyle w:val="CharAttribute12"/>
            <w:rFonts w:ascii="Calibri" w:hAnsi="Calibri"/>
          </w:rPr>
          <w:t>5.</w:t>
        </w:r>
        <w:r w:rsidRPr="00853DDC">
          <w:rPr>
            <w:rStyle w:val="CharAttribute12"/>
            <w:rFonts w:ascii="Calibri" w:hAnsi="Calibri"/>
          </w:rPr>
          <w:tab/>
          <w:t xml:space="preserve">The Growth Deal Management Board may invite any persons it sees fit to       attend meetings as observers. </w:t>
        </w:r>
        <w:r w:rsidRPr="00853DDC">
          <w:rPr>
            <w:rFonts w:ascii="Calibri" w:hAnsi="Calibri"/>
          </w:rPr>
          <w:t>Observers shall be subject to the LEP Assurance Framework protocol on observer attendance at meetings.</w:t>
        </w:r>
      </w:ins>
    </w:p>
    <w:p w:rsidR="00D675EC" w:rsidRPr="00853DDC" w:rsidRDefault="00D675EC" w:rsidP="00D675EC">
      <w:pPr>
        <w:pStyle w:val="ParaAttribute6"/>
        <w:spacing w:line="276" w:lineRule="auto"/>
        <w:ind w:left="0" w:firstLine="0"/>
        <w:rPr>
          <w:ins w:id="929" w:author="Milroy, Andy" w:date="2016-06-06T15:45:00Z"/>
          <w:rStyle w:val="CharAttribute8"/>
          <w:rFonts w:ascii="Calibri" w:hAnsi="Calibri" w:cs="Arial"/>
          <w:sz w:val="22"/>
        </w:rPr>
      </w:pPr>
    </w:p>
    <w:p w:rsidR="00D675EC" w:rsidRPr="00853DDC" w:rsidRDefault="00D675EC" w:rsidP="00D675EC">
      <w:pPr>
        <w:pStyle w:val="ParaAttribute6"/>
        <w:spacing w:line="276" w:lineRule="auto"/>
        <w:rPr>
          <w:ins w:id="930" w:author="Milroy, Andy" w:date="2016-06-06T15:45:00Z"/>
          <w:rFonts w:ascii="Calibri" w:eastAsia="Arial" w:hAnsi="Calibri" w:cs="Arial"/>
          <w:sz w:val="22"/>
          <w:szCs w:val="22"/>
        </w:rPr>
      </w:pPr>
      <w:ins w:id="931" w:author="Milroy, Andy" w:date="2016-06-06T15:45:00Z">
        <w:r w:rsidRPr="00853DDC">
          <w:rPr>
            <w:rStyle w:val="CharAttribute8"/>
            <w:rFonts w:ascii="Calibri" w:hAnsi="Calibri" w:cs="Arial"/>
            <w:sz w:val="22"/>
          </w:rPr>
          <w:t>Chair and Deputy Chair</w:t>
        </w:r>
      </w:ins>
    </w:p>
    <w:p w:rsidR="00D675EC" w:rsidRPr="00853DDC" w:rsidRDefault="00D675EC" w:rsidP="00D675EC">
      <w:pPr>
        <w:pStyle w:val="ParaAttribute6"/>
        <w:spacing w:line="276" w:lineRule="auto"/>
        <w:rPr>
          <w:ins w:id="932" w:author="Milroy, Andy" w:date="2016-06-06T15:45:00Z"/>
          <w:rFonts w:ascii="Calibri" w:eastAsia="Arial" w:hAnsi="Calibri" w:cs="Arial"/>
          <w:sz w:val="22"/>
          <w:szCs w:val="22"/>
        </w:rPr>
      </w:pPr>
      <w:ins w:id="933" w:author="Milroy, Andy" w:date="2016-06-06T15:45:00Z">
        <w:r w:rsidRPr="00853DDC">
          <w:rPr>
            <w:rStyle w:val="CharAttribute12"/>
            <w:rFonts w:ascii="Calibri" w:hAnsi="Calibri" w:cs="Arial"/>
            <w:sz w:val="22"/>
            <w:szCs w:val="22"/>
          </w:rPr>
          <w:t>6.</w:t>
        </w:r>
        <w:r w:rsidRPr="00853DDC">
          <w:rPr>
            <w:rStyle w:val="CharAttribute12"/>
            <w:rFonts w:ascii="Calibri" w:hAnsi="Calibri" w:cs="Arial"/>
            <w:sz w:val="22"/>
            <w:szCs w:val="22"/>
          </w:rPr>
          <w:tab/>
          <w:t xml:space="preserve">The Chair of the Growth Deal Management Board will be a private sector </w:t>
        </w:r>
        <w:r w:rsidRPr="00853DDC">
          <w:rPr>
            <w:rStyle w:val="CharAttribute12"/>
            <w:rFonts w:ascii="Calibri" w:hAnsi="Calibri" w:cs="Arial"/>
            <w:sz w:val="22"/>
            <w:szCs w:val="22"/>
          </w:rPr>
          <w:br/>
          <w:t xml:space="preserve">representative and be a member of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Board.</w:t>
        </w:r>
      </w:ins>
    </w:p>
    <w:p w:rsidR="00D675EC" w:rsidRPr="00853DDC" w:rsidRDefault="00D675EC" w:rsidP="00D675EC">
      <w:pPr>
        <w:pStyle w:val="ParaAttribute3"/>
        <w:spacing w:line="276" w:lineRule="auto"/>
        <w:rPr>
          <w:ins w:id="934" w:author="Milroy, Andy" w:date="2016-06-06T15:45:00Z"/>
          <w:rFonts w:ascii="Calibri" w:eastAsia="Arial" w:hAnsi="Calibri" w:cs="Arial"/>
          <w:sz w:val="22"/>
          <w:szCs w:val="22"/>
        </w:rPr>
      </w:pPr>
      <w:ins w:id="935" w:author="Milroy, Andy" w:date="2016-06-06T15:45:00Z">
        <w:r w:rsidRPr="00853DDC">
          <w:rPr>
            <w:rStyle w:val="CharAttribute12"/>
            <w:rFonts w:ascii="Calibri" w:hAnsi="Calibri" w:cs="Arial"/>
            <w:sz w:val="22"/>
            <w:szCs w:val="22"/>
          </w:rPr>
          <w:t>7.</w:t>
        </w:r>
        <w:r w:rsidRPr="00853DDC">
          <w:rPr>
            <w:rStyle w:val="CharAttribute12"/>
            <w:rFonts w:ascii="Calibri" w:hAnsi="Calibri" w:cs="Arial"/>
            <w:sz w:val="22"/>
            <w:szCs w:val="22"/>
          </w:rPr>
          <w:tab/>
          <w:t>The Chair shall not have a casting vote.</w:t>
        </w:r>
      </w:ins>
    </w:p>
    <w:p w:rsidR="00D675EC" w:rsidRPr="00853DDC" w:rsidRDefault="00D675EC" w:rsidP="00D675EC">
      <w:pPr>
        <w:pStyle w:val="ParaAttribute6"/>
        <w:spacing w:line="276" w:lineRule="auto"/>
        <w:rPr>
          <w:ins w:id="936" w:author="Milroy, Andy" w:date="2016-06-06T15:45:00Z"/>
          <w:rFonts w:ascii="Calibri" w:eastAsia="Arial" w:hAnsi="Calibri" w:cs="Arial"/>
          <w:sz w:val="22"/>
          <w:szCs w:val="22"/>
        </w:rPr>
      </w:pPr>
      <w:ins w:id="937" w:author="Milroy, Andy" w:date="2016-06-06T15:45:00Z">
        <w:r w:rsidRPr="00853DDC">
          <w:rPr>
            <w:rStyle w:val="CharAttribute12"/>
            <w:rFonts w:ascii="Calibri" w:hAnsi="Calibri" w:cs="Arial"/>
            <w:sz w:val="22"/>
            <w:szCs w:val="22"/>
          </w:rPr>
          <w:t>8.</w:t>
        </w:r>
        <w:r w:rsidRPr="00853DDC">
          <w:rPr>
            <w:rStyle w:val="CharAttribute12"/>
            <w:rFonts w:ascii="Calibri" w:hAnsi="Calibri" w:cs="Arial"/>
            <w:sz w:val="22"/>
            <w:szCs w:val="22"/>
          </w:rPr>
          <w:tab/>
          <w:t>The Growth Deal Management Board may appoint one of its number to act as Deputy Chair ("Deputy Chair").</w:t>
        </w:r>
      </w:ins>
    </w:p>
    <w:p w:rsidR="00D675EC" w:rsidRPr="00853DDC" w:rsidRDefault="00D675EC" w:rsidP="00D675EC">
      <w:pPr>
        <w:pStyle w:val="ParaAttribute6"/>
        <w:spacing w:line="276" w:lineRule="auto"/>
        <w:rPr>
          <w:ins w:id="938" w:author="Milroy, Andy" w:date="2016-06-06T15:45:00Z"/>
          <w:rFonts w:ascii="Calibri" w:eastAsia="Arial" w:hAnsi="Calibri" w:cs="Arial"/>
          <w:sz w:val="22"/>
          <w:szCs w:val="22"/>
        </w:rPr>
      </w:pPr>
      <w:ins w:id="939" w:author="Milroy, Andy" w:date="2016-06-06T15:45:00Z">
        <w:r w:rsidRPr="00853DDC">
          <w:rPr>
            <w:rStyle w:val="CharAttribute8"/>
            <w:rFonts w:ascii="Calibri" w:hAnsi="Calibri" w:cs="Arial"/>
            <w:sz w:val="22"/>
          </w:rPr>
          <w:t>Quorum</w:t>
        </w:r>
      </w:ins>
    </w:p>
    <w:p w:rsidR="00D675EC" w:rsidRPr="00853DDC" w:rsidRDefault="00D675EC" w:rsidP="00D675EC">
      <w:pPr>
        <w:pStyle w:val="ParaAttribute6"/>
        <w:spacing w:line="276" w:lineRule="auto"/>
        <w:rPr>
          <w:ins w:id="940" w:author="Milroy, Andy" w:date="2016-06-06T15:45:00Z"/>
          <w:rFonts w:ascii="Calibri" w:eastAsia="Arial" w:hAnsi="Calibri" w:cs="Arial"/>
          <w:sz w:val="22"/>
          <w:szCs w:val="22"/>
        </w:rPr>
      </w:pPr>
      <w:ins w:id="941" w:author="Milroy, Andy" w:date="2016-06-06T15:45:00Z">
        <w:r w:rsidRPr="00853DDC">
          <w:rPr>
            <w:rStyle w:val="CharAttribute12"/>
            <w:rFonts w:ascii="Calibri" w:hAnsi="Calibri" w:cs="Arial"/>
            <w:sz w:val="22"/>
            <w:szCs w:val="22"/>
          </w:rPr>
          <w:t>9.</w:t>
        </w:r>
        <w:r w:rsidRPr="00853DDC">
          <w:rPr>
            <w:rStyle w:val="CharAttribute12"/>
            <w:rFonts w:ascii="Calibri" w:hAnsi="Calibri" w:cs="Arial"/>
            <w:sz w:val="22"/>
            <w:szCs w:val="22"/>
          </w:rPr>
          <w:tab/>
          <w:t xml:space="preserve">The quorum for Growth Deal Management Board meetings shall be 3,              including the Chair. </w:t>
        </w:r>
      </w:ins>
    </w:p>
    <w:p w:rsidR="00D675EC" w:rsidRPr="00853DDC" w:rsidRDefault="00D675EC" w:rsidP="00D675EC">
      <w:pPr>
        <w:pStyle w:val="ParaAttribute9"/>
        <w:spacing w:line="276" w:lineRule="auto"/>
        <w:rPr>
          <w:ins w:id="942" w:author="Milroy, Andy" w:date="2016-06-06T15:45:00Z"/>
          <w:rFonts w:ascii="Calibri" w:eastAsia="Arial" w:hAnsi="Calibri" w:cs="Arial"/>
          <w:sz w:val="22"/>
          <w:szCs w:val="22"/>
        </w:rPr>
      </w:pPr>
      <w:ins w:id="943" w:author="Milroy, Andy" w:date="2016-06-06T15:45:00Z">
        <w:r w:rsidRPr="00853DDC">
          <w:rPr>
            <w:rStyle w:val="CharAttribute12"/>
            <w:rFonts w:ascii="Calibri" w:hAnsi="Calibri" w:cs="Arial"/>
            <w:sz w:val="22"/>
            <w:szCs w:val="22"/>
          </w:rPr>
          <w:t>10.</w:t>
        </w:r>
        <w:r w:rsidRPr="00853DDC">
          <w:rPr>
            <w:rStyle w:val="CharAttribute12"/>
            <w:rFonts w:ascii="Calibri" w:hAnsi="Calibri" w:cs="Arial"/>
            <w:sz w:val="22"/>
            <w:szCs w:val="22"/>
          </w:rPr>
          <w:tab/>
          <w:t xml:space="preserve">If within 15 minutes from the time appointed for the holding of a Growth Deal Management Board meeting a quorum is not present, the meeting shall be     adjourned.  The Secretary shall arrange for the meeting to take place within    2 weeks and if at that meeting a quorum is not present within 15 minutes from the time appointed for holding the meeting the Members present shall be a </w:t>
        </w:r>
        <w:r w:rsidRPr="00853DDC">
          <w:rPr>
            <w:rStyle w:val="CharAttribute12"/>
            <w:rFonts w:ascii="Calibri" w:hAnsi="Calibri" w:cs="Arial"/>
            <w:sz w:val="22"/>
            <w:szCs w:val="22"/>
          </w:rPr>
          <w:br/>
          <w:t>quorum.</w:t>
        </w:r>
      </w:ins>
    </w:p>
    <w:p w:rsidR="00D675EC" w:rsidRPr="00853DDC" w:rsidRDefault="00D675EC" w:rsidP="00D675EC">
      <w:pPr>
        <w:pStyle w:val="ParaAttribute3"/>
        <w:spacing w:line="276" w:lineRule="auto"/>
        <w:rPr>
          <w:ins w:id="944" w:author="Milroy, Andy" w:date="2016-06-06T15:45:00Z"/>
          <w:rFonts w:ascii="Calibri" w:eastAsia="Arial" w:hAnsi="Calibri" w:cs="Arial"/>
          <w:sz w:val="22"/>
          <w:szCs w:val="22"/>
        </w:rPr>
      </w:pPr>
      <w:ins w:id="945" w:author="Milroy, Andy" w:date="2016-06-06T15:45:00Z">
        <w:r w:rsidRPr="00853DDC">
          <w:rPr>
            <w:rStyle w:val="CharAttribute8"/>
            <w:rFonts w:ascii="Calibri" w:hAnsi="Calibri" w:cs="Arial"/>
            <w:sz w:val="22"/>
          </w:rPr>
          <w:t xml:space="preserve">Secretary </w:t>
        </w:r>
      </w:ins>
    </w:p>
    <w:p w:rsidR="00D675EC" w:rsidRPr="00853DDC" w:rsidRDefault="00D675EC" w:rsidP="00D675EC">
      <w:pPr>
        <w:pStyle w:val="ParaAttribute6"/>
        <w:spacing w:line="276" w:lineRule="auto"/>
        <w:rPr>
          <w:ins w:id="946" w:author="Milroy, Andy" w:date="2016-06-06T15:45:00Z"/>
          <w:rFonts w:ascii="Calibri" w:eastAsia="Arial" w:hAnsi="Calibri" w:cs="Arial"/>
          <w:sz w:val="22"/>
          <w:szCs w:val="22"/>
        </w:rPr>
      </w:pPr>
      <w:ins w:id="947" w:author="Milroy, Andy" w:date="2016-06-06T15:45:00Z">
        <w:r w:rsidRPr="00853DDC">
          <w:rPr>
            <w:rStyle w:val="CharAttribute12"/>
            <w:rFonts w:ascii="Calibri" w:hAnsi="Calibri" w:cs="Arial"/>
            <w:sz w:val="22"/>
            <w:szCs w:val="22"/>
          </w:rPr>
          <w:t>11.</w:t>
        </w:r>
        <w:r w:rsidRPr="00853DDC">
          <w:rPr>
            <w:rStyle w:val="CharAttribute12"/>
            <w:rFonts w:ascii="Calibri" w:hAnsi="Calibri" w:cs="Arial"/>
            <w:sz w:val="22"/>
            <w:szCs w:val="22"/>
          </w:rPr>
          <w:tab/>
          <w:t>The Company Secretary of the Lancashire Enterprise Partnership (or their     nominee) shall serve as the Secretary ("The Secretary") to the Growth Deal</w:t>
        </w:r>
        <w:r w:rsidRPr="00853DDC">
          <w:rPr>
            <w:rStyle w:val="CharAttribute12"/>
            <w:rFonts w:ascii="Calibri" w:hAnsi="Calibri" w:cs="Arial"/>
            <w:sz w:val="22"/>
            <w:szCs w:val="22"/>
          </w:rPr>
          <w:br/>
          <w:t xml:space="preserve">Management Board </w:t>
        </w:r>
      </w:ins>
    </w:p>
    <w:p w:rsidR="00D675EC" w:rsidRPr="00853DDC" w:rsidRDefault="00D675EC" w:rsidP="00D675EC">
      <w:pPr>
        <w:pStyle w:val="ParaAttribute6"/>
        <w:spacing w:line="276" w:lineRule="auto"/>
        <w:rPr>
          <w:ins w:id="948" w:author="Milroy, Andy" w:date="2016-06-06T15:45:00Z"/>
          <w:rFonts w:ascii="Calibri" w:eastAsia="Arial" w:hAnsi="Calibri" w:cs="Arial"/>
          <w:sz w:val="22"/>
          <w:szCs w:val="22"/>
        </w:rPr>
      </w:pPr>
      <w:ins w:id="949" w:author="Milroy, Andy" w:date="2016-06-06T15:45:00Z">
        <w:r w:rsidRPr="00853DDC">
          <w:rPr>
            <w:rStyle w:val="CharAttribute12"/>
            <w:rFonts w:ascii="Calibri" w:hAnsi="Calibri" w:cs="Arial"/>
            <w:sz w:val="22"/>
            <w:szCs w:val="22"/>
          </w:rPr>
          <w:t>12.</w:t>
        </w:r>
        <w:r w:rsidRPr="00853DDC">
          <w:rPr>
            <w:rStyle w:val="CharAttribute12"/>
            <w:rFonts w:ascii="Calibri" w:hAnsi="Calibri" w:cs="Arial"/>
            <w:sz w:val="22"/>
            <w:szCs w:val="22"/>
          </w:rPr>
          <w:tab/>
          <w:t xml:space="preserve">The Secretary shall produce minutes of all meetings of the Growth Deal        Management Board and will maintain a list of conflicts of interests, in              accordance with the </w:t>
        </w:r>
        <w:r w:rsidRPr="00853DDC">
          <w:rPr>
            <w:rStyle w:val="CharAttribute19"/>
            <w:rFonts w:ascii="Calibri" w:hAnsi="Calibri" w:cs="Arial"/>
            <w:sz w:val="22"/>
            <w:szCs w:val="22"/>
          </w:rPr>
          <w:t>LEP</w:t>
        </w:r>
        <w:r w:rsidRPr="00853DDC">
          <w:rPr>
            <w:rStyle w:val="CharAttribute12"/>
            <w:rFonts w:ascii="Calibri" w:hAnsi="Calibri" w:cs="Arial"/>
            <w:sz w:val="22"/>
            <w:szCs w:val="22"/>
          </w:rPr>
          <w:t>'s Assurance Framework. Growth Deal Management Board agendas will include a standard item requiring declarations to be made in relation to specific items of business.</w:t>
        </w:r>
      </w:ins>
    </w:p>
    <w:p w:rsidR="00D675EC" w:rsidRPr="00853DDC" w:rsidRDefault="00D675EC" w:rsidP="00D675EC">
      <w:pPr>
        <w:pStyle w:val="ParaAttribute6"/>
        <w:spacing w:line="276" w:lineRule="auto"/>
        <w:rPr>
          <w:ins w:id="950" w:author="Milroy, Andy" w:date="2016-06-06T15:45:00Z"/>
          <w:rFonts w:ascii="Calibri" w:eastAsia="Arial" w:hAnsi="Calibri" w:cs="Arial"/>
          <w:sz w:val="22"/>
          <w:szCs w:val="22"/>
        </w:rPr>
      </w:pPr>
      <w:ins w:id="951" w:author="Milroy, Andy" w:date="2016-06-06T15:45:00Z">
        <w:r w:rsidRPr="00853DDC">
          <w:rPr>
            <w:rStyle w:val="CharAttribute8"/>
            <w:rFonts w:ascii="Calibri" w:hAnsi="Calibri" w:cs="Arial"/>
            <w:sz w:val="22"/>
          </w:rPr>
          <w:t>Meeting Frequency</w:t>
        </w:r>
      </w:ins>
    </w:p>
    <w:p w:rsidR="00D675EC" w:rsidRPr="00853DDC" w:rsidRDefault="00D675EC" w:rsidP="00D675EC">
      <w:pPr>
        <w:pStyle w:val="ParaAttribute6"/>
        <w:spacing w:line="276" w:lineRule="auto"/>
        <w:rPr>
          <w:ins w:id="952" w:author="Milroy, Andy" w:date="2016-06-06T15:45:00Z"/>
          <w:rFonts w:ascii="Calibri" w:eastAsia="Arial" w:hAnsi="Calibri" w:cs="Arial"/>
          <w:sz w:val="22"/>
          <w:szCs w:val="22"/>
        </w:rPr>
      </w:pPr>
      <w:ins w:id="953" w:author="Milroy, Andy" w:date="2016-06-06T15:45:00Z">
        <w:r w:rsidRPr="00853DDC">
          <w:rPr>
            <w:rStyle w:val="CharAttribute12"/>
            <w:rFonts w:ascii="Calibri" w:hAnsi="Calibri" w:cs="Arial"/>
            <w:sz w:val="22"/>
            <w:szCs w:val="22"/>
          </w:rPr>
          <w:t>13.</w:t>
        </w:r>
        <w:r w:rsidRPr="00853DDC">
          <w:rPr>
            <w:rStyle w:val="CharAttribute12"/>
            <w:rFonts w:ascii="Calibri" w:hAnsi="Calibri" w:cs="Arial"/>
            <w:sz w:val="22"/>
            <w:szCs w:val="22"/>
          </w:rPr>
          <w:tab/>
          <w:t xml:space="preserve">The Growth Deal Management Board shall meet according to operational      need.     </w:t>
        </w:r>
      </w:ins>
    </w:p>
    <w:p w:rsidR="00D675EC" w:rsidRPr="00853DDC" w:rsidRDefault="00D675EC" w:rsidP="00D675EC">
      <w:pPr>
        <w:pStyle w:val="ParaAttribute6"/>
        <w:spacing w:line="276" w:lineRule="auto"/>
        <w:rPr>
          <w:ins w:id="954" w:author="Milroy, Andy" w:date="2016-06-06T15:45:00Z"/>
          <w:rFonts w:ascii="Calibri" w:eastAsia="Arial" w:hAnsi="Calibri" w:cs="Arial"/>
          <w:sz w:val="22"/>
          <w:szCs w:val="22"/>
        </w:rPr>
      </w:pPr>
      <w:ins w:id="955" w:author="Milroy, Andy" w:date="2016-06-06T15:45:00Z">
        <w:r w:rsidRPr="00853DDC">
          <w:rPr>
            <w:rStyle w:val="CharAttribute8"/>
            <w:rFonts w:ascii="Calibri" w:hAnsi="Calibri" w:cs="Arial"/>
            <w:sz w:val="22"/>
          </w:rPr>
          <w:t>Decisions in Writing</w:t>
        </w:r>
      </w:ins>
    </w:p>
    <w:p w:rsidR="00D675EC" w:rsidRPr="00853DDC" w:rsidRDefault="00D675EC" w:rsidP="00D675EC">
      <w:pPr>
        <w:pStyle w:val="ParaAttribute6"/>
        <w:spacing w:line="276" w:lineRule="auto"/>
        <w:rPr>
          <w:ins w:id="956" w:author="Milroy, Andy" w:date="2016-06-06T15:45:00Z"/>
          <w:rFonts w:ascii="Calibri" w:eastAsia="Arial" w:hAnsi="Calibri" w:cs="Arial"/>
          <w:sz w:val="22"/>
          <w:szCs w:val="22"/>
        </w:rPr>
      </w:pPr>
      <w:ins w:id="957" w:author="Milroy, Andy" w:date="2016-06-06T15:45:00Z">
        <w:r w:rsidRPr="00853DDC">
          <w:rPr>
            <w:rStyle w:val="CharAttribute12"/>
            <w:rFonts w:ascii="Calibri" w:hAnsi="Calibri" w:cs="Arial"/>
            <w:sz w:val="22"/>
            <w:szCs w:val="22"/>
          </w:rPr>
          <w:lastRenderedPageBreak/>
          <w:t>14.</w:t>
        </w:r>
        <w:r w:rsidRPr="00853DDC">
          <w:rPr>
            <w:rStyle w:val="CharAttribute12"/>
            <w:rFonts w:ascii="Calibri" w:hAnsi="Calibri" w:cs="Arial"/>
            <w:sz w:val="22"/>
            <w:szCs w:val="22"/>
          </w:rPr>
          <w:tab/>
          <w:t>A resolution in writing signed by the majority of the members of the Growth    Deal Management Board for the time being shall be as valid and effectual as</w:t>
        </w:r>
        <w:r w:rsidRPr="00853DDC">
          <w:rPr>
            <w:rStyle w:val="CharAttribute12"/>
            <w:rFonts w:ascii="Calibri" w:hAnsi="Calibri" w:cs="Arial"/>
            <w:sz w:val="22"/>
            <w:szCs w:val="22"/>
          </w:rPr>
          <w:br/>
          <w:t>if it had been passed at a meeting of the Growth Deal Management Board.</w:t>
        </w:r>
      </w:ins>
    </w:p>
    <w:p w:rsidR="00D675EC" w:rsidRPr="00853DDC" w:rsidRDefault="00D675EC" w:rsidP="00D675EC">
      <w:pPr>
        <w:pStyle w:val="ParaAttribute6"/>
        <w:spacing w:line="276" w:lineRule="auto"/>
        <w:rPr>
          <w:ins w:id="958" w:author="Milroy, Andy" w:date="2016-06-06T15:45:00Z"/>
          <w:rFonts w:ascii="Calibri" w:eastAsia="Arial" w:hAnsi="Calibri" w:cs="Arial"/>
          <w:sz w:val="22"/>
          <w:szCs w:val="22"/>
        </w:rPr>
      </w:pPr>
      <w:ins w:id="959" w:author="Milroy, Andy" w:date="2016-06-06T15:45:00Z">
        <w:r w:rsidRPr="00853DDC">
          <w:rPr>
            <w:rStyle w:val="CharAttribute8"/>
            <w:rFonts w:ascii="Calibri" w:hAnsi="Calibri" w:cs="Arial"/>
            <w:sz w:val="22"/>
          </w:rPr>
          <w:t>Remit</w:t>
        </w:r>
      </w:ins>
    </w:p>
    <w:p w:rsidR="00D675EC" w:rsidRPr="00853DDC" w:rsidRDefault="00D675EC" w:rsidP="00D675EC">
      <w:pPr>
        <w:pStyle w:val="ParaAttribute6"/>
        <w:spacing w:line="276" w:lineRule="auto"/>
        <w:rPr>
          <w:ins w:id="960" w:author="Milroy, Andy" w:date="2016-06-06T15:45:00Z"/>
          <w:rStyle w:val="CharAttribute12"/>
          <w:rFonts w:ascii="Calibri" w:hAnsi="Calibri" w:cs="Arial"/>
          <w:sz w:val="22"/>
          <w:szCs w:val="22"/>
        </w:rPr>
      </w:pPr>
      <w:ins w:id="961" w:author="Milroy, Andy" w:date="2016-06-06T15:45:00Z">
        <w:r w:rsidRPr="00853DDC">
          <w:rPr>
            <w:rStyle w:val="CharAttribute12"/>
            <w:rFonts w:ascii="Calibri" w:hAnsi="Calibri" w:cs="Arial"/>
            <w:sz w:val="22"/>
            <w:szCs w:val="22"/>
          </w:rPr>
          <w:t>15.</w:t>
        </w:r>
        <w:r w:rsidRPr="00853DDC">
          <w:rPr>
            <w:rStyle w:val="CharAttribute12"/>
            <w:rFonts w:ascii="Calibri" w:hAnsi="Calibri" w:cs="Arial"/>
            <w:sz w:val="22"/>
            <w:szCs w:val="22"/>
          </w:rPr>
          <w:tab/>
          <w:t>The Growth Deal Management Board's primary responsibility is to ensure the</w:t>
        </w:r>
        <w:r w:rsidRPr="00853DDC">
          <w:rPr>
            <w:rStyle w:val="CharAttribute12"/>
            <w:rFonts w:ascii="Calibri" w:hAnsi="Calibri" w:cs="Arial"/>
            <w:sz w:val="22"/>
            <w:szCs w:val="22"/>
          </w:rPr>
          <w:br/>
          <w:t xml:space="preserve">implementation of the Growth Deal and to make strategic recommendations tothe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Board in this regard. </w:t>
        </w:r>
      </w:ins>
    </w:p>
    <w:p w:rsidR="00D675EC" w:rsidRPr="00853DDC" w:rsidRDefault="00D675EC" w:rsidP="00D675EC">
      <w:pPr>
        <w:pStyle w:val="ParaAttribute6"/>
        <w:spacing w:line="276" w:lineRule="auto"/>
        <w:rPr>
          <w:ins w:id="962" w:author="Milroy, Andy" w:date="2016-06-06T15:45:00Z"/>
          <w:rFonts w:ascii="Calibri" w:eastAsia="Arial" w:hAnsi="Calibri" w:cs="Arial"/>
          <w:sz w:val="22"/>
          <w:szCs w:val="22"/>
        </w:rPr>
      </w:pPr>
    </w:p>
    <w:p w:rsidR="00D675EC" w:rsidRPr="00853DDC" w:rsidRDefault="00D675EC" w:rsidP="00D675EC">
      <w:pPr>
        <w:pStyle w:val="ParaAttribute6"/>
        <w:spacing w:line="276" w:lineRule="auto"/>
        <w:rPr>
          <w:ins w:id="963" w:author="Milroy, Andy" w:date="2016-06-06T15:45:00Z"/>
          <w:rFonts w:ascii="Calibri" w:eastAsia="Arial" w:hAnsi="Calibri" w:cs="Arial"/>
          <w:sz w:val="22"/>
          <w:szCs w:val="22"/>
        </w:rPr>
      </w:pPr>
      <w:ins w:id="964" w:author="Milroy, Andy" w:date="2016-06-06T15:45:00Z">
        <w:r w:rsidRPr="00853DDC">
          <w:rPr>
            <w:rStyle w:val="CharAttribute12"/>
            <w:rFonts w:ascii="Calibri" w:hAnsi="Calibri" w:cs="Arial"/>
            <w:sz w:val="22"/>
            <w:szCs w:val="22"/>
          </w:rPr>
          <w:t>16.</w:t>
        </w:r>
        <w:r w:rsidRPr="00853DDC">
          <w:rPr>
            <w:rStyle w:val="CharAttribute12"/>
            <w:rFonts w:ascii="Calibri" w:hAnsi="Calibri" w:cs="Arial"/>
            <w:sz w:val="22"/>
            <w:szCs w:val="22"/>
          </w:rPr>
          <w:tab/>
          <w:t xml:space="preserve">The Growth Deal Management Board shall:   </w:t>
        </w:r>
      </w:ins>
    </w:p>
    <w:p w:rsidR="00D675EC" w:rsidRPr="00853DDC" w:rsidRDefault="00D675EC" w:rsidP="00D675EC">
      <w:pPr>
        <w:pStyle w:val="ListParagraph"/>
        <w:widowControl w:val="0"/>
        <w:numPr>
          <w:ilvl w:val="0"/>
          <w:numId w:val="96"/>
        </w:numPr>
        <w:wordWrap w:val="0"/>
        <w:autoSpaceDE w:val="0"/>
        <w:autoSpaceDN w:val="0"/>
        <w:spacing w:after="200" w:line="276" w:lineRule="auto"/>
        <w:rPr>
          <w:ins w:id="965" w:author="Milroy, Andy" w:date="2016-06-06T15:45:00Z"/>
          <w:rFonts w:ascii="Calibri" w:eastAsia="Arial" w:hAnsi="Calibri"/>
        </w:rPr>
      </w:pPr>
      <w:ins w:id="966" w:author="Milroy, Andy" w:date="2016-06-06T15:45:00Z">
        <w:r w:rsidRPr="00853DDC">
          <w:rPr>
            <w:rStyle w:val="CharAttribute12"/>
            <w:rFonts w:ascii="Calibri" w:hAnsi="Calibri"/>
          </w:rPr>
          <w:t xml:space="preserve">Implement and monitor the Growth Deal in accordance with the Growth Deal Implementation Plan and Growth Deal Monitoring and Evaluation Framework; </w:t>
        </w:r>
      </w:ins>
    </w:p>
    <w:p w:rsidR="00D675EC" w:rsidRPr="00853DDC" w:rsidRDefault="00D675EC" w:rsidP="00D675EC">
      <w:pPr>
        <w:pStyle w:val="ListParagraph"/>
        <w:widowControl w:val="0"/>
        <w:numPr>
          <w:ilvl w:val="0"/>
          <w:numId w:val="96"/>
        </w:numPr>
        <w:wordWrap w:val="0"/>
        <w:autoSpaceDE w:val="0"/>
        <w:autoSpaceDN w:val="0"/>
        <w:spacing w:after="200" w:line="276" w:lineRule="auto"/>
        <w:rPr>
          <w:ins w:id="967" w:author="Milroy, Andy" w:date="2016-06-06T15:45:00Z"/>
          <w:rFonts w:ascii="Calibri" w:eastAsia="Arial" w:hAnsi="Calibri"/>
        </w:rPr>
      </w:pPr>
      <w:ins w:id="968" w:author="Milroy, Andy" w:date="2016-06-06T15:45:00Z">
        <w:r w:rsidRPr="00853DDC">
          <w:rPr>
            <w:rStyle w:val="CharAttribute12"/>
            <w:rFonts w:ascii="Calibri" w:hAnsi="Calibri"/>
          </w:rPr>
          <w:t xml:space="preserve">Ensure that the Growth Deal Implementation Plan and Monitoring and Evaluation Framework are updated according to operational need, and annually as a minimum; </w:t>
        </w:r>
      </w:ins>
    </w:p>
    <w:p w:rsidR="00D675EC" w:rsidRPr="00853DDC" w:rsidRDefault="00D675EC" w:rsidP="00D675EC">
      <w:pPr>
        <w:pStyle w:val="ListParagraph"/>
        <w:widowControl w:val="0"/>
        <w:numPr>
          <w:ilvl w:val="0"/>
          <w:numId w:val="96"/>
        </w:numPr>
        <w:wordWrap w:val="0"/>
        <w:autoSpaceDE w:val="0"/>
        <w:autoSpaceDN w:val="0"/>
        <w:spacing w:after="200" w:line="276" w:lineRule="auto"/>
        <w:rPr>
          <w:ins w:id="969" w:author="Milroy, Andy" w:date="2016-06-06T15:45:00Z"/>
          <w:rFonts w:ascii="Calibri" w:eastAsia="Arial" w:hAnsi="Calibri"/>
        </w:rPr>
      </w:pPr>
      <w:ins w:id="970" w:author="Milroy, Andy" w:date="2016-06-06T15:45:00Z">
        <w:r w:rsidRPr="00853DDC">
          <w:rPr>
            <w:rStyle w:val="CharAttribute12"/>
            <w:rFonts w:ascii="Calibri" w:hAnsi="Calibri"/>
          </w:rPr>
          <w:t xml:space="preserve">Oversee the work of the Monitoring and Evaluation Sub Group, receive quarterly reports from the same and approve the submission of quarterly monitoring reports; </w:t>
        </w:r>
      </w:ins>
    </w:p>
    <w:p w:rsidR="00D675EC" w:rsidRPr="00853DDC" w:rsidRDefault="00D675EC" w:rsidP="00D675EC">
      <w:pPr>
        <w:pStyle w:val="ListParagraph"/>
        <w:widowControl w:val="0"/>
        <w:numPr>
          <w:ilvl w:val="0"/>
          <w:numId w:val="96"/>
        </w:numPr>
        <w:wordWrap w:val="0"/>
        <w:autoSpaceDE w:val="0"/>
        <w:autoSpaceDN w:val="0"/>
        <w:spacing w:after="200" w:line="276" w:lineRule="auto"/>
        <w:rPr>
          <w:ins w:id="971" w:author="Milroy, Andy" w:date="2016-06-06T15:45:00Z"/>
          <w:rFonts w:ascii="Calibri" w:eastAsia="Arial" w:hAnsi="Calibri"/>
        </w:rPr>
      </w:pPr>
      <w:ins w:id="972" w:author="Milroy, Andy" w:date="2016-06-06T15:45:00Z">
        <w:r w:rsidRPr="00853DDC">
          <w:rPr>
            <w:rStyle w:val="CharAttribute12"/>
            <w:rFonts w:ascii="Calibri" w:hAnsi="Calibri"/>
          </w:rPr>
          <w:t xml:space="preserve">Ensure that any conditions attached to Local Growth Fund funding agreements are discharged appropriately; </w:t>
        </w:r>
      </w:ins>
    </w:p>
    <w:p w:rsidR="00D675EC" w:rsidRPr="00853DDC" w:rsidRDefault="00D675EC" w:rsidP="00D675EC">
      <w:pPr>
        <w:pStyle w:val="ListParagraph"/>
        <w:widowControl w:val="0"/>
        <w:numPr>
          <w:ilvl w:val="0"/>
          <w:numId w:val="96"/>
        </w:numPr>
        <w:wordWrap w:val="0"/>
        <w:autoSpaceDE w:val="0"/>
        <w:autoSpaceDN w:val="0"/>
        <w:spacing w:after="200" w:line="276" w:lineRule="auto"/>
        <w:rPr>
          <w:ins w:id="973" w:author="Milroy, Andy" w:date="2016-06-06T15:45:00Z"/>
          <w:rFonts w:ascii="Calibri" w:eastAsia="Arial" w:hAnsi="Calibri"/>
        </w:rPr>
      </w:pPr>
      <w:ins w:id="974" w:author="Milroy, Andy" w:date="2016-06-06T15:45:00Z">
        <w:r w:rsidRPr="00853DDC">
          <w:rPr>
            <w:rStyle w:val="CharAttribute12"/>
            <w:rFonts w:ascii="Calibri" w:hAnsi="Calibri"/>
          </w:rPr>
          <w:t xml:space="preserve">Refer to the </w:t>
        </w:r>
        <w:r w:rsidRPr="00853DDC">
          <w:rPr>
            <w:rStyle w:val="CharAttribute19"/>
            <w:rFonts w:ascii="Calibri" w:hAnsi="Calibri"/>
          </w:rPr>
          <w:t>LEP</w:t>
        </w:r>
        <w:r w:rsidRPr="00853DDC">
          <w:rPr>
            <w:rStyle w:val="CharAttribute12"/>
            <w:rFonts w:ascii="Calibri" w:hAnsi="Calibri"/>
          </w:rPr>
          <w:t xml:space="preserve"> Board any issues arising if project sponsors are unable to comply with the Growth Funding principles agreed by the </w:t>
        </w:r>
        <w:r w:rsidRPr="00853DDC">
          <w:rPr>
            <w:rStyle w:val="CharAttribute19"/>
            <w:rFonts w:ascii="Calibri" w:hAnsi="Calibri"/>
          </w:rPr>
          <w:t>LEP</w:t>
        </w:r>
        <w:r w:rsidRPr="00853DDC">
          <w:rPr>
            <w:rStyle w:val="CharAttribute12"/>
            <w:rFonts w:ascii="Calibri" w:hAnsi="Calibri"/>
          </w:rPr>
          <w:t xml:space="preserve"> Board; </w:t>
        </w:r>
      </w:ins>
    </w:p>
    <w:p w:rsidR="00D675EC" w:rsidRPr="00853DDC" w:rsidRDefault="00D675EC" w:rsidP="00D675EC">
      <w:pPr>
        <w:pStyle w:val="ListParagraph"/>
        <w:widowControl w:val="0"/>
        <w:numPr>
          <w:ilvl w:val="0"/>
          <w:numId w:val="96"/>
        </w:numPr>
        <w:wordWrap w:val="0"/>
        <w:autoSpaceDE w:val="0"/>
        <w:autoSpaceDN w:val="0"/>
        <w:spacing w:after="200" w:line="276" w:lineRule="auto"/>
        <w:rPr>
          <w:ins w:id="975" w:author="Milroy, Andy" w:date="2016-06-06T15:45:00Z"/>
          <w:rFonts w:ascii="Calibri" w:eastAsia="Arial" w:hAnsi="Calibri"/>
        </w:rPr>
      </w:pPr>
      <w:ins w:id="976" w:author="Milroy, Andy" w:date="2016-06-06T15:45:00Z">
        <w:r w:rsidRPr="00853DDC">
          <w:rPr>
            <w:rStyle w:val="CharAttribute12"/>
            <w:rFonts w:ascii="Calibri" w:hAnsi="Calibri"/>
          </w:rPr>
          <w:t xml:space="preserve">Make recommendations to the </w:t>
        </w:r>
        <w:r w:rsidRPr="00853DDC">
          <w:rPr>
            <w:rStyle w:val="CharAttribute19"/>
            <w:rFonts w:ascii="Calibri" w:hAnsi="Calibri"/>
          </w:rPr>
          <w:t>LEP</w:t>
        </w:r>
        <w:r w:rsidRPr="00853DDC">
          <w:rPr>
            <w:rStyle w:val="CharAttribute12"/>
            <w:rFonts w:ascii="Calibri" w:hAnsi="Calibri"/>
          </w:rPr>
          <w:t xml:space="preserve"> Board on any proposed material changes to funding profiles, including redirecting significant resources in year and between projects; and  </w:t>
        </w:r>
      </w:ins>
    </w:p>
    <w:p w:rsidR="00D675EC" w:rsidRPr="00853DDC" w:rsidRDefault="00D675EC" w:rsidP="00D675EC">
      <w:pPr>
        <w:pStyle w:val="ListParagraph"/>
        <w:widowControl w:val="0"/>
        <w:numPr>
          <w:ilvl w:val="0"/>
          <w:numId w:val="96"/>
        </w:numPr>
        <w:wordWrap w:val="0"/>
        <w:autoSpaceDE w:val="0"/>
        <w:autoSpaceDN w:val="0"/>
        <w:spacing w:after="200" w:line="276" w:lineRule="auto"/>
        <w:rPr>
          <w:ins w:id="977" w:author="Milroy, Andy" w:date="2016-06-06T15:45:00Z"/>
          <w:rFonts w:ascii="Calibri" w:eastAsia="Arial" w:hAnsi="Calibri"/>
        </w:rPr>
      </w:pPr>
      <w:ins w:id="978" w:author="Milroy, Andy" w:date="2016-06-06T15:45:00Z">
        <w:r w:rsidRPr="00853DDC">
          <w:rPr>
            <w:rStyle w:val="CharAttribute12"/>
            <w:rFonts w:ascii="Calibri" w:hAnsi="Calibri"/>
          </w:rPr>
          <w:t xml:space="preserve">Make recommendations to the </w:t>
        </w:r>
        <w:r w:rsidRPr="00853DDC">
          <w:rPr>
            <w:rStyle w:val="CharAttribute19"/>
            <w:rFonts w:ascii="Calibri" w:hAnsi="Calibri"/>
          </w:rPr>
          <w:t>LEP</w:t>
        </w:r>
        <w:r w:rsidRPr="00853DDC">
          <w:rPr>
            <w:rStyle w:val="CharAttribute12"/>
            <w:rFonts w:ascii="Calibri" w:hAnsi="Calibri"/>
          </w:rPr>
          <w:t xml:space="preserve"> Board (who in turn would need to seek approval from </w:t>
        </w:r>
        <w:r w:rsidRPr="00853DDC">
          <w:rPr>
            <w:rStyle w:val="CharAttribute19"/>
            <w:rFonts w:ascii="Calibri" w:hAnsi="Calibri"/>
          </w:rPr>
          <w:t>Government</w:t>
        </w:r>
        <w:r w:rsidRPr="00853DDC">
          <w:rPr>
            <w:rStyle w:val="CharAttribute12"/>
            <w:rFonts w:ascii="Calibri" w:hAnsi="Calibri"/>
          </w:rPr>
          <w:t xml:space="preserve">) on any proposed material changes to project funding in the event of non-delivery, and / or the withdrawal of grant offer. </w:t>
        </w:r>
      </w:ins>
    </w:p>
    <w:p w:rsidR="00D675EC" w:rsidRPr="00853DDC" w:rsidRDefault="00D675EC" w:rsidP="00D675EC">
      <w:pPr>
        <w:pStyle w:val="ParaAttribute6"/>
        <w:spacing w:line="276" w:lineRule="auto"/>
        <w:rPr>
          <w:ins w:id="979" w:author="Milroy, Andy" w:date="2016-06-06T15:45:00Z"/>
          <w:rFonts w:ascii="Calibri" w:eastAsia="Arial" w:hAnsi="Calibri" w:cs="Arial"/>
          <w:sz w:val="22"/>
          <w:szCs w:val="22"/>
        </w:rPr>
      </w:pPr>
      <w:ins w:id="980" w:author="Milroy, Andy" w:date="2016-06-06T15:45:00Z">
        <w:r w:rsidRPr="00853DDC">
          <w:rPr>
            <w:rStyle w:val="CharAttribute8"/>
            <w:rFonts w:ascii="Calibri" w:hAnsi="Calibri" w:cs="Arial"/>
            <w:sz w:val="22"/>
          </w:rPr>
          <w:t xml:space="preserve">Governance Relationship with the </w:t>
        </w:r>
        <w:r w:rsidRPr="00853DDC">
          <w:rPr>
            <w:rStyle w:val="CharAttribute21"/>
            <w:rFonts w:ascii="Calibri" w:hAnsi="Calibri" w:cs="Arial"/>
            <w:sz w:val="22"/>
            <w:szCs w:val="22"/>
          </w:rPr>
          <w:t>LEP</w:t>
        </w:r>
      </w:ins>
    </w:p>
    <w:p w:rsidR="00D675EC" w:rsidRPr="00853DDC" w:rsidRDefault="00D675EC" w:rsidP="00D675EC">
      <w:pPr>
        <w:pStyle w:val="ParaAttribute6"/>
        <w:spacing w:after="0" w:line="276" w:lineRule="auto"/>
        <w:rPr>
          <w:ins w:id="981" w:author="Milroy, Andy" w:date="2016-06-06T15:45:00Z"/>
          <w:rStyle w:val="CharAttribute12"/>
          <w:rFonts w:ascii="Calibri" w:hAnsi="Calibri" w:cs="Arial"/>
          <w:sz w:val="22"/>
          <w:szCs w:val="22"/>
        </w:rPr>
      </w:pPr>
      <w:ins w:id="982" w:author="Milroy, Andy" w:date="2016-06-06T15:45:00Z">
        <w:r w:rsidRPr="00853DDC">
          <w:rPr>
            <w:rStyle w:val="CharAttribute12"/>
            <w:rFonts w:ascii="Calibri" w:hAnsi="Calibri" w:cs="Arial"/>
            <w:sz w:val="22"/>
            <w:szCs w:val="22"/>
          </w:rPr>
          <w:t>17.</w:t>
        </w:r>
        <w:r w:rsidRPr="00853DDC">
          <w:rPr>
            <w:rStyle w:val="CharAttribute12"/>
            <w:rFonts w:ascii="Calibri" w:hAnsi="Calibri" w:cs="Arial"/>
            <w:sz w:val="22"/>
            <w:szCs w:val="22"/>
          </w:rPr>
          <w:tab/>
          <w:t xml:space="preserve">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is responsible for agreeing the Terms of Reference of the Growth </w:t>
        </w:r>
      </w:ins>
    </w:p>
    <w:p w:rsidR="00D675EC" w:rsidRPr="00853DDC" w:rsidRDefault="00D675EC" w:rsidP="00D675EC">
      <w:pPr>
        <w:pStyle w:val="ParaAttribute6"/>
        <w:spacing w:after="0" w:line="276" w:lineRule="auto"/>
        <w:ind w:firstLine="0"/>
        <w:rPr>
          <w:ins w:id="983" w:author="Milroy, Andy" w:date="2016-06-06T15:45:00Z"/>
          <w:rStyle w:val="CharAttribute12"/>
          <w:rFonts w:ascii="Calibri" w:hAnsi="Calibri" w:cs="Arial"/>
          <w:sz w:val="22"/>
          <w:szCs w:val="22"/>
        </w:rPr>
      </w:pPr>
      <w:ins w:id="984" w:author="Milroy, Andy" w:date="2016-06-06T15:45:00Z">
        <w:r w:rsidRPr="00853DDC">
          <w:rPr>
            <w:rStyle w:val="CharAttribute12"/>
            <w:rFonts w:ascii="Calibri" w:hAnsi="Calibri" w:cs="Arial"/>
            <w:sz w:val="22"/>
            <w:szCs w:val="22"/>
          </w:rPr>
          <w:t xml:space="preserve">Deal Management Board and has the power to vary the same.  </w:t>
        </w:r>
      </w:ins>
    </w:p>
    <w:p w:rsidR="00D675EC" w:rsidRPr="00853DDC" w:rsidRDefault="00D675EC" w:rsidP="00D675EC">
      <w:pPr>
        <w:pStyle w:val="ParaAttribute6"/>
        <w:spacing w:after="0" w:line="276" w:lineRule="auto"/>
        <w:ind w:firstLine="0"/>
        <w:rPr>
          <w:ins w:id="985" w:author="Milroy, Andy" w:date="2016-06-06T15:45:00Z"/>
          <w:rFonts w:ascii="Calibri" w:eastAsia="Arial" w:hAnsi="Calibri" w:cs="Arial"/>
          <w:sz w:val="22"/>
          <w:szCs w:val="22"/>
        </w:rPr>
      </w:pPr>
    </w:p>
    <w:p w:rsidR="00D675EC" w:rsidRPr="00853DDC" w:rsidRDefault="00D675EC" w:rsidP="00D675EC">
      <w:pPr>
        <w:pStyle w:val="ParaAttribute6"/>
        <w:spacing w:line="276" w:lineRule="auto"/>
        <w:rPr>
          <w:ins w:id="986" w:author="Milroy, Andy" w:date="2016-06-06T15:45:00Z"/>
          <w:rFonts w:ascii="Calibri" w:eastAsia="Arial" w:hAnsi="Calibri" w:cs="Arial"/>
          <w:sz w:val="22"/>
          <w:szCs w:val="22"/>
        </w:rPr>
      </w:pPr>
      <w:ins w:id="987" w:author="Milroy, Andy" w:date="2016-06-06T15:45:00Z">
        <w:r w:rsidRPr="00853DDC">
          <w:rPr>
            <w:rStyle w:val="CharAttribute12"/>
            <w:rFonts w:ascii="Calibri" w:hAnsi="Calibri" w:cs="Arial"/>
            <w:sz w:val="22"/>
            <w:szCs w:val="22"/>
          </w:rPr>
          <w:t>18.</w:t>
        </w:r>
        <w:r w:rsidRPr="00853DDC">
          <w:rPr>
            <w:rStyle w:val="CharAttribute12"/>
            <w:rFonts w:ascii="Calibri" w:hAnsi="Calibri" w:cs="Arial"/>
            <w:sz w:val="22"/>
            <w:szCs w:val="22"/>
          </w:rPr>
          <w:tab/>
          <w:t xml:space="preserve">The Growth Deal Management Board shall review its Terms of Reference       from time to time as necessary and report their findings to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w:t>
        </w:r>
      </w:ins>
    </w:p>
    <w:p w:rsidR="00D675EC" w:rsidRPr="00853DDC" w:rsidRDefault="00D675EC" w:rsidP="00D675EC">
      <w:pPr>
        <w:pStyle w:val="ParaAttribute6"/>
        <w:spacing w:line="276" w:lineRule="auto"/>
        <w:rPr>
          <w:ins w:id="988" w:author="Milroy, Andy" w:date="2016-06-06T15:45:00Z"/>
          <w:rFonts w:ascii="Calibri" w:eastAsia="Arial" w:hAnsi="Calibri" w:cs="Arial"/>
          <w:sz w:val="22"/>
          <w:szCs w:val="22"/>
        </w:rPr>
      </w:pPr>
      <w:ins w:id="989" w:author="Milroy, Andy" w:date="2016-06-06T15:45:00Z">
        <w:r w:rsidRPr="00853DDC">
          <w:rPr>
            <w:rStyle w:val="CharAttribute12"/>
            <w:rFonts w:ascii="Calibri" w:hAnsi="Calibri" w:cs="Arial"/>
            <w:sz w:val="22"/>
            <w:szCs w:val="22"/>
          </w:rPr>
          <w:lastRenderedPageBreak/>
          <w:t>19.</w:t>
        </w:r>
        <w:r w:rsidRPr="00853DDC">
          <w:rPr>
            <w:rStyle w:val="CharAttribute12"/>
            <w:rFonts w:ascii="Calibri" w:hAnsi="Calibri" w:cs="Arial"/>
            <w:sz w:val="22"/>
            <w:szCs w:val="22"/>
          </w:rPr>
          <w:tab/>
          <w:t>Minutes of the Growth Deal Management Board meetings shall be submitted</w:t>
        </w:r>
        <w:r w:rsidRPr="00853DDC">
          <w:rPr>
            <w:rStyle w:val="CharAttribute12"/>
            <w:rFonts w:ascii="Calibri" w:hAnsi="Calibri" w:cs="Arial"/>
            <w:sz w:val="22"/>
            <w:szCs w:val="22"/>
          </w:rPr>
          <w:br/>
          <w:t xml:space="preserve">to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Board at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's request.  </w:t>
        </w:r>
      </w:ins>
    </w:p>
    <w:p w:rsidR="00D675EC" w:rsidRPr="00853DDC" w:rsidRDefault="00D675EC" w:rsidP="00D675EC">
      <w:pPr>
        <w:pStyle w:val="ParaAttribute6"/>
        <w:spacing w:line="276" w:lineRule="auto"/>
        <w:rPr>
          <w:ins w:id="990" w:author="Milroy, Andy" w:date="2016-06-06T15:45:00Z"/>
          <w:rFonts w:ascii="Calibri" w:eastAsia="Arial" w:hAnsi="Calibri" w:cs="Arial"/>
          <w:sz w:val="22"/>
          <w:szCs w:val="22"/>
        </w:rPr>
      </w:pPr>
      <w:ins w:id="991" w:author="Milroy, Andy" w:date="2016-06-06T15:45:00Z">
        <w:r w:rsidRPr="00853DDC">
          <w:rPr>
            <w:rStyle w:val="CharAttribute12"/>
            <w:rFonts w:ascii="Calibri" w:hAnsi="Calibri" w:cs="Arial"/>
            <w:sz w:val="22"/>
            <w:szCs w:val="22"/>
          </w:rPr>
          <w:t>20.</w:t>
        </w:r>
        <w:r w:rsidRPr="00853DDC">
          <w:rPr>
            <w:rStyle w:val="CharAttribute12"/>
            <w:rFonts w:ascii="Calibri" w:hAnsi="Calibri" w:cs="Arial"/>
            <w:sz w:val="22"/>
            <w:szCs w:val="22"/>
          </w:rPr>
          <w:tab/>
          <w:t xml:space="preserve">The Chair shall provide update reports to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Board at the </w:t>
        </w:r>
        <w:r w:rsidRPr="00853DDC">
          <w:rPr>
            <w:rStyle w:val="CharAttribute19"/>
            <w:rFonts w:ascii="Calibri" w:hAnsi="Calibri" w:cs="Arial"/>
            <w:sz w:val="22"/>
            <w:szCs w:val="22"/>
          </w:rPr>
          <w:t>LEP</w:t>
        </w:r>
        <w:r w:rsidRPr="00853DDC">
          <w:rPr>
            <w:rStyle w:val="CharAttribute12"/>
            <w:rFonts w:ascii="Calibri" w:hAnsi="Calibri" w:cs="Arial"/>
            <w:sz w:val="22"/>
            <w:szCs w:val="22"/>
          </w:rPr>
          <w:t>'s request.</w:t>
        </w:r>
      </w:ins>
    </w:p>
    <w:p w:rsidR="00D675EC" w:rsidRPr="00853DDC" w:rsidRDefault="00D675EC" w:rsidP="00D675EC">
      <w:pPr>
        <w:pStyle w:val="ParaAttribute6"/>
        <w:spacing w:line="276" w:lineRule="auto"/>
        <w:rPr>
          <w:ins w:id="992" w:author="Milroy, Andy" w:date="2016-06-06T15:45:00Z"/>
          <w:rFonts w:ascii="Calibri" w:eastAsia="Arial" w:hAnsi="Calibri" w:cs="Arial"/>
          <w:sz w:val="22"/>
          <w:szCs w:val="22"/>
        </w:rPr>
      </w:pPr>
      <w:ins w:id="993" w:author="Milroy, Andy" w:date="2016-06-06T15:45:00Z">
        <w:r w:rsidRPr="00853DDC">
          <w:rPr>
            <w:rStyle w:val="CharAttribute12"/>
            <w:rFonts w:ascii="Calibri" w:hAnsi="Calibri" w:cs="Arial"/>
            <w:sz w:val="22"/>
            <w:szCs w:val="22"/>
          </w:rPr>
          <w:t>21.</w:t>
        </w:r>
        <w:r w:rsidRPr="00853DDC">
          <w:rPr>
            <w:rStyle w:val="CharAttribute12"/>
            <w:rFonts w:ascii="Calibri" w:hAnsi="Calibri" w:cs="Arial"/>
            <w:sz w:val="22"/>
            <w:szCs w:val="22"/>
          </w:rPr>
          <w:tab/>
          <w:t xml:space="preserve">The Chair of the Growth Deal Management Board shall sit on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's         Performance Committee. </w:t>
        </w:r>
      </w:ins>
    </w:p>
    <w:p w:rsidR="00D675EC" w:rsidRPr="00853DDC" w:rsidRDefault="00D675EC" w:rsidP="00D675EC">
      <w:pPr>
        <w:pStyle w:val="ParaAttribute3"/>
        <w:spacing w:line="276" w:lineRule="auto"/>
        <w:rPr>
          <w:ins w:id="994" w:author="Milroy, Andy" w:date="2016-06-06T15:45:00Z"/>
          <w:rFonts w:ascii="Calibri" w:eastAsia="Arial" w:hAnsi="Calibri" w:cs="Arial"/>
          <w:sz w:val="22"/>
          <w:szCs w:val="22"/>
        </w:rPr>
      </w:pPr>
      <w:ins w:id="995" w:author="Milroy, Andy" w:date="2016-06-06T15:45:00Z">
        <w:r w:rsidRPr="00853DDC">
          <w:rPr>
            <w:rStyle w:val="CharAttribute8"/>
            <w:rFonts w:ascii="Calibri" w:hAnsi="Calibri" w:cs="Arial"/>
            <w:sz w:val="22"/>
          </w:rPr>
          <w:t>Relationship with Lancashire County Council</w:t>
        </w:r>
      </w:ins>
    </w:p>
    <w:p w:rsidR="00D675EC" w:rsidRPr="00853DDC" w:rsidRDefault="00D675EC" w:rsidP="00D675EC">
      <w:pPr>
        <w:pStyle w:val="ParaAttribute6"/>
        <w:spacing w:line="276" w:lineRule="auto"/>
        <w:rPr>
          <w:ins w:id="996" w:author="Milroy, Andy" w:date="2016-06-06T15:45:00Z"/>
          <w:rStyle w:val="CharAttribute12"/>
          <w:rFonts w:ascii="Calibri" w:hAnsi="Calibri" w:cs="Arial"/>
          <w:sz w:val="22"/>
          <w:szCs w:val="22"/>
        </w:rPr>
      </w:pPr>
      <w:ins w:id="997" w:author="Milroy, Andy" w:date="2016-06-06T15:45:00Z">
        <w:r w:rsidRPr="00853DDC">
          <w:rPr>
            <w:rStyle w:val="CharAttribute12"/>
            <w:rFonts w:ascii="Calibri" w:hAnsi="Calibri" w:cs="Arial"/>
            <w:sz w:val="22"/>
            <w:szCs w:val="22"/>
          </w:rPr>
          <w:t>22.</w:t>
        </w:r>
        <w:r w:rsidRPr="00853DDC">
          <w:rPr>
            <w:rStyle w:val="CharAttribute12"/>
            <w:rFonts w:ascii="Calibri" w:hAnsi="Calibri" w:cs="Arial"/>
            <w:sz w:val="22"/>
            <w:szCs w:val="22"/>
          </w:rPr>
          <w:tab/>
          <w:t xml:space="preserve">Lancashire County Council, as accountable body to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shall provide     </w:t>
        </w:r>
        <w:r w:rsidRPr="00853DDC">
          <w:rPr>
            <w:rStyle w:val="CharAttribute19"/>
            <w:rFonts w:ascii="Calibri" w:hAnsi="Calibri" w:cs="Arial"/>
            <w:sz w:val="22"/>
            <w:szCs w:val="22"/>
          </w:rPr>
          <w:t>programme</w:t>
        </w:r>
        <w:r w:rsidRPr="00853DDC">
          <w:rPr>
            <w:rStyle w:val="CharAttribute12"/>
            <w:rFonts w:ascii="Calibri" w:hAnsi="Calibri" w:cs="Arial"/>
            <w:sz w:val="22"/>
            <w:szCs w:val="22"/>
          </w:rPr>
          <w:t xml:space="preserve"> </w:t>
        </w:r>
        <w:r w:rsidRPr="00853DDC">
          <w:rPr>
            <w:rStyle w:val="CharAttribute19"/>
            <w:rFonts w:ascii="Calibri" w:hAnsi="Calibri" w:cs="Arial"/>
            <w:sz w:val="22"/>
            <w:szCs w:val="22"/>
          </w:rPr>
          <w:t>management</w:t>
        </w:r>
        <w:r w:rsidRPr="00853DDC">
          <w:rPr>
            <w:rStyle w:val="CharAttribute12"/>
            <w:rFonts w:ascii="Calibri" w:hAnsi="Calibri" w:cs="Arial"/>
            <w:sz w:val="22"/>
            <w:szCs w:val="22"/>
          </w:rPr>
          <w:t xml:space="preserve">, economic </w:t>
        </w:r>
        <w:r w:rsidRPr="00853DDC">
          <w:rPr>
            <w:rStyle w:val="CharAttribute19"/>
            <w:rFonts w:ascii="Calibri" w:hAnsi="Calibri" w:cs="Arial"/>
            <w:sz w:val="22"/>
            <w:szCs w:val="22"/>
          </w:rPr>
          <w:t>development</w:t>
        </w:r>
        <w:r w:rsidRPr="00853DDC">
          <w:rPr>
            <w:rStyle w:val="CharAttribute12"/>
            <w:rFonts w:ascii="Calibri" w:hAnsi="Calibri" w:cs="Arial"/>
            <w:sz w:val="22"/>
            <w:szCs w:val="22"/>
          </w:rPr>
          <w:t>, financial, administrative</w:t>
        </w:r>
        <w:r w:rsidRPr="00853DDC">
          <w:rPr>
            <w:rStyle w:val="CharAttribute12"/>
            <w:rFonts w:ascii="Calibri" w:hAnsi="Calibri" w:cs="Arial"/>
            <w:sz w:val="22"/>
            <w:szCs w:val="22"/>
          </w:rPr>
          <w:br/>
          <w:t>and legal support to the Growth Deal Management Board.</w:t>
        </w:r>
      </w:ins>
    </w:p>
    <w:p w:rsidR="00D675EC" w:rsidRPr="00853DDC" w:rsidRDefault="00D675EC" w:rsidP="00D675EC">
      <w:pPr>
        <w:pStyle w:val="ParaAttribute6"/>
        <w:spacing w:line="276" w:lineRule="auto"/>
        <w:rPr>
          <w:ins w:id="998" w:author="Milroy, Andy" w:date="2016-06-06T15:45:00Z"/>
          <w:rFonts w:ascii="Calibri" w:eastAsia="Arial" w:hAnsi="Calibri" w:cs="Arial"/>
          <w:sz w:val="22"/>
          <w:szCs w:val="22"/>
        </w:rPr>
      </w:pPr>
      <w:ins w:id="999" w:author="Milroy, Andy" w:date="2016-06-06T15:45:00Z">
        <w:r w:rsidRPr="00853DDC">
          <w:rPr>
            <w:rStyle w:val="CharAttribute12"/>
            <w:rFonts w:ascii="Calibri" w:hAnsi="Calibri" w:cs="Arial"/>
            <w:sz w:val="22"/>
            <w:szCs w:val="22"/>
          </w:rPr>
          <w:t>23.</w:t>
        </w:r>
        <w:r w:rsidRPr="00853DDC">
          <w:rPr>
            <w:rStyle w:val="CharAttribute12"/>
            <w:rFonts w:ascii="Calibri" w:hAnsi="Calibri" w:cs="Arial"/>
            <w:sz w:val="22"/>
            <w:szCs w:val="22"/>
          </w:rPr>
          <w:tab/>
          <w:t xml:space="preserve">The Growth Deal Management Board will be supported by consultants           appointed to advise on the implementation of the Growth Deal Monitoring and Evaluation Framework. </w:t>
        </w:r>
      </w:ins>
    </w:p>
    <w:p w:rsidR="00D675EC" w:rsidRPr="00853DDC" w:rsidRDefault="00D675EC" w:rsidP="00D675EC">
      <w:pPr>
        <w:pStyle w:val="ParaAttribute6"/>
        <w:spacing w:line="276" w:lineRule="auto"/>
        <w:rPr>
          <w:ins w:id="1000" w:author="Milroy, Andy" w:date="2016-06-06T15:45:00Z"/>
          <w:rFonts w:ascii="Calibri" w:eastAsia="Arial" w:hAnsi="Calibri" w:cs="Arial"/>
          <w:sz w:val="22"/>
          <w:szCs w:val="22"/>
        </w:rPr>
      </w:pPr>
      <w:ins w:id="1001" w:author="Milroy, Andy" w:date="2016-06-06T15:45:00Z">
        <w:r w:rsidRPr="00853DDC">
          <w:rPr>
            <w:rStyle w:val="CharAttribute12"/>
            <w:rFonts w:ascii="Calibri" w:hAnsi="Calibri" w:cs="Arial"/>
            <w:sz w:val="22"/>
            <w:szCs w:val="22"/>
          </w:rPr>
          <w:t>24.</w:t>
        </w:r>
        <w:r w:rsidRPr="00853DDC">
          <w:rPr>
            <w:rStyle w:val="CharAttribute12"/>
            <w:rFonts w:ascii="Calibri" w:hAnsi="Calibri" w:cs="Arial"/>
            <w:sz w:val="22"/>
            <w:szCs w:val="22"/>
          </w:rPr>
          <w:tab/>
          <w:t>Lancashire County Council shall maintain an official record of the Growth DealManagement Board proceedings and a library of all formal Growth Deal        Management Board documents.</w:t>
        </w:r>
      </w:ins>
    </w:p>
    <w:p w:rsidR="00D675EC" w:rsidRPr="00853DDC" w:rsidRDefault="00D675EC" w:rsidP="00D675EC">
      <w:pPr>
        <w:pStyle w:val="ParaAttribute6"/>
        <w:spacing w:line="276" w:lineRule="auto"/>
        <w:rPr>
          <w:ins w:id="1002" w:author="Milroy, Andy" w:date="2016-06-06T15:45:00Z"/>
          <w:rFonts w:ascii="Calibri" w:eastAsia="Arial" w:hAnsi="Calibri" w:cs="Arial"/>
          <w:sz w:val="22"/>
          <w:szCs w:val="22"/>
        </w:rPr>
      </w:pPr>
      <w:ins w:id="1003" w:author="Milroy, Andy" w:date="2016-06-06T15:45:00Z">
        <w:r w:rsidRPr="00853DDC">
          <w:rPr>
            <w:rStyle w:val="CharAttribute8"/>
            <w:rFonts w:ascii="Calibri" w:hAnsi="Calibri" w:cs="Arial"/>
            <w:sz w:val="22"/>
          </w:rPr>
          <w:t xml:space="preserve">Publication of Papers </w:t>
        </w:r>
      </w:ins>
    </w:p>
    <w:p w:rsidR="00D675EC" w:rsidRPr="00853DDC" w:rsidRDefault="00D675EC" w:rsidP="00D675EC">
      <w:pPr>
        <w:pStyle w:val="ParaAttribute6"/>
        <w:spacing w:line="276" w:lineRule="auto"/>
        <w:rPr>
          <w:ins w:id="1004" w:author="Milroy, Andy" w:date="2016-06-06T15:45:00Z"/>
          <w:rFonts w:ascii="Calibri" w:eastAsia="Arial" w:hAnsi="Calibri" w:cs="Arial"/>
          <w:sz w:val="22"/>
          <w:szCs w:val="22"/>
        </w:rPr>
      </w:pPr>
      <w:ins w:id="1005" w:author="Milroy, Andy" w:date="2016-06-06T15:45:00Z">
        <w:r w:rsidRPr="00853DDC">
          <w:rPr>
            <w:rStyle w:val="CharAttribute12"/>
            <w:rFonts w:ascii="Calibri" w:hAnsi="Calibri" w:cs="Arial"/>
            <w:sz w:val="22"/>
            <w:szCs w:val="22"/>
          </w:rPr>
          <w:t>25.</w:t>
        </w:r>
        <w:r w:rsidRPr="00853DDC">
          <w:rPr>
            <w:rStyle w:val="CharAttribute12"/>
            <w:rFonts w:ascii="Calibri" w:hAnsi="Calibri" w:cs="Arial"/>
            <w:sz w:val="22"/>
            <w:szCs w:val="22"/>
          </w:rPr>
          <w:tab/>
          <w:t xml:space="preserve">The agendas and papers of the Growth Deal Management Board will be        published on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's website in accordance with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's Assurance        Framework. </w:t>
        </w:r>
      </w:ins>
    </w:p>
    <w:p w:rsidR="00591837" w:rsidRPr="00591837" w:rsidDel="00D675EC" w:rsidRDefault="00591837" w:rsidP="00591837">
      <w:pPr>
        <w:rPr>
          <w:del w:id="1006" w:author="Milroy, Andy" w:date="2016-06-06T15:45:00Z"/>
          <w:rFonts w:asciiTheme="minorHAnsi" w:hAnsiTheme="minorHAnsi" w:cstheme="minorHAnsi"/>
          <w:b/>
        </w:rPr>
      </w:pPr>
      <w:del w:id="1007" w:author="Milroy, Andy" w:date="2016-06-06T15:45:00Z">
        <w:r w:rsidRPr="00591837" w:rsidDel="00D675EC">
          <w:rPr>
            <w:rFonts w:asciiTheme="minorHAnsi" w:hAnsiTheme="minorHAnsi" w:cstheme="minorHAnsi"/>
            <w:b/>
          </w:rPr>
          <w:delText xml:space="preserve">Shadow Growth Deal Programme Board </w:delText>
        </w:r>
      </w:del>
    </w:p>
    <w:p w:rsidR="00591837" w:rsidRPr="00591837" w:rsidDel="00D675EC" w:rsidRDefault="00591837" w:rsidP="00591837">
      <w:pPr>
        <w:rPr>
          <w:del w:id="1008" w:author="Milroy, Andy" w:date="2016-06-06T15:45:00Z"/>
          <w:rFonts w:asciiTheme="minorHAnsi" w:hAnsiTheme="minorHAnsi" w:cstheme="minorHAnsi"/>
          <w:b/>
        </w:rPr>
      </w:pPr>
      <w:del w:id="1009" w:author="Milroy, Andy" w:date="2016-06-06T15:45:00Z">
        <w:r w:rsidRPr="00591837" w:rsidDel="00D675EC">
          <w:rPr>
            <w:rFonts w:asciiTheme="minorHAnsi" w:hAnsiTheme="minorHAnsi" w:cstheme="minorHAnsi"/>
            <w:b/>
          </w:rPr>
          <w:delText>Terms of Reference</w:delText>
        </w:r>
      </w:del>
    </w:p>
    <w:p w:rsidR="00591837" w:rsidRPr="00591837" w:rsidDel="00D675EC" w:rsidRDefault="00591837" w:rsidP="00591837">
      <w:pPr>
        <w:rPr>
          <w:del w:id="1010" w:author="Milroy, Andy" w:date="2016-06-06T15:45:00Z"/>
          <w:rFonts w:asciiTheme="minorHAnsi" w:hAnsiTheme="minorHAnsi" w:cstheme="minorHAnsi"/>
          <w:b/>
        </w:rPr>
      </w:pPr>
      <w:del w:id="1011" w:author="Milroy, Andy" w:date="2016-06-06T15:45:00Z">
        <w:r w:rsidRPr="00591837" w:rsidDel="00D675EC">
          <w:rPr>
            <w:rFonts w:asciiTheme="minorHAnsi" w:hAnsiTheme="minorHAnsi" w:cstheme="minorHAnsi"/>
            <w:b/>
          </w:rPr>
          <w:delText xml:space="preserve">Composition </w:delText>
        </w:r>
      </w:del>
    </w:p>
    <w:p w:rsidR="00591837" w:rsidRPr="00591837" w:rsidDel="00D675EC" w:rsidRDefault="00591837" w:rsidP="00591837">
      <w:pPr>
        <w:ind w:left="720" w:hanging="720"/>
        <w:rPr>
          <w:del w:id="1012" w:author="Milroy, Andy" w:date="2016-06-06T15:45:00Z"/>
          <w:rFonts w:asciiTheme="minorHAnsi" w:hAnsiTheme="minorHAnsi" w:cstheme="minorHAnsi"/>
        </w:rPr>
      </w:pPr>
      <w:del w:id="1013" w:author="Milroy, Andy" w:date="2016-06-06T15:45:00Z">
        <w:r w:rsidRPr="00591837" w:rsidDel="00D675EC">
          <w:rPr>
            <w:rFonts w:asciiTheme="minorHAnsi" w:hAnsiTheme="minorHAnsi" w:cstheme="minorHAnsi"/>
          </w:rPr>
          <w:delText>1.</w:delText>
        </w:r>
        <w:r w:rsidRPr="00591837" w:rsidDel="00D675EC">
          <w:rPr>
            <w:rFonts w:asciiTheme="minorHAnsi" w:hAnsiTheme="minorHAnsi" w:cstheme="minorHAnsi"/>
          </w:rPr>
          <w:tab/>
          <w:delText xml:space="preserve">The members of the Shadow Growth Deal Programme Board, as at the date Terms of Reference, and their substitute nominees are as follows: </w:delText>
        </w:r>
      </w:del>
    </w:p>
    <w:p w:rsidR="00591837" w:rsidRPr="00591837" w:rsidDel="00D675EC" w:rsidRDefault="00591837" w:rsidP="00591837">
      <w:pPr>
        <w:ind w:left="3600" w:hanging="2880"/>
        <w:rPr>
          <w:del w:id="1014" w:author="Milroy, Andy" w:date="2016-06-06T15:45:00Z"/>
          <w:rFonts w:asciiTheme="minorHAnsi" w:hAnsiTheme="minorHAnsi" w:cstheme="minorHAnsi"/>
        </w:rPr>
      </w:pPr>
      <w:del w:id="1015" w:author="Milroy, Andy" w:date="2016-06-06T15:45:00Z">
        <w:r w:rsidRPr="00591837" w:rsidDel="00D675EC">
          <w:rPr>
            <w:rFonts w:asciiTheme="minorHAnsi" w:hAnsiTheme="minorHAnsi" w:cstheme="minorHAnsi"/>
          </w:rPr>
          <w:delText>Graham Cowley (Chair)</w:delText>
        </w:r>
        <w:r w:rsidRPr="00591837" w:rsidDel="00D675EC">
          <w:rPr>
            <w:rFonts w:asciiTheme="minorHAnsi" w:hAnsiTheme="minorHAnsi" w:cstheme="minorHAnsi"/>
          </w:rPr>
          <w:tab/>
          <w:delText xml:space="preserve">LEP Director </w:delText>
        </w:r>
      </w:del>
    </w:p>
    <w:p w:rsidR="00591837" w:rsidRPr="00591837" w:rsidDel="00D675EC" w:rsidRDefault="00591837" w:rsidP="00591837">
      <w:pPr>
        <w:ind w:left="3600" w:hanging="2880"/>
        <w:rPr>
          <w:del w:id="1016" w:author="Milroy, Andy" w:date="2016-06-06T15:45:00Z"/>
          <w:rFonts w:asciiTheme="minorHAnsi" w:hAnsiTheme="minorHAnsi" w:cstheme="minorHAnsi"/>
        </w:rPr>
      </w:pPr>
      <w:del w:id="1017" w:author="Milroy, Andy" w:date="2016-06-06T15:45:00Z">
        <w:r w:rsidRPr="00591837" w:rsidDel="00D675EC">
          <w:rPr>
            <w:rFonts w:asciiTheme="minorHAnsi" w:hAnsiTheme="minorHAnsi" w:cstheme="minorHAnsi"/>
          </w:rPr>
          <w:delText xml:space="preserve">Martin Kelly </w:delText>
        </w:r>
        <w:r w:rsidRPr="00591837" w:rsidDel="00D675EC">
          <w:rPr>
            <w:rFonts w:asciiTheme="minorHAnsi" w:hAnsiTheme="minorHAnsi" w:cstheme="minorHAnsi"/>
          </w:rPr>
          <w:tab/>
          <w:delText>Director of Economic Development LCC</w:delText>
        </w:r>
      </w:del>
    </w:p>
    <w:p w:rsidR="00591837" w:rsidRPr="00591837" w:rsidDel="00D675EC" w:rsidRDefault="00591837" w:rsidP="00591837">
      <w:pPr>
        <w:ind w:firstLine="720"/>
        <w:rPr>
          <w:del w:id="1018" w:author="Milroy, Andy" w:date="2016-06-06T15:45:00Z"/>
          <w:rFonts w:asciiTheme="minorHAnsi" w:hAnsiTheme="minorHAnsi" w:cstheme="minorHAnsi"/>
        </w:rPr>
      </w:pPr>
      <w:del w:id="1019" w:author="Milroy, Andy" w:date="2016-06-06T15:45:00Z">
        <w:r w:rsidRPr="00591837" w:rsidDel="00D675EC">
          <w:rPr>
            <w:rFonts w:asciiTheme="minorHAnsi" w:hAnsiTheme="minorHAnsi" w:cstheme="minorHAnsi"/>
          </w:rPr>
          <w:delText xml:space="preserve">Brian Bailey </w:delText>
        </w:r>
        <w:r w:rsidRPr="00591837" w:rsidDel="00D675EC">
          <w:rPr>
            <w:rFonts w:asciiTheme="minorHAnsi" w:hAnsiTheme="minorHAnsi" w:cstheme="minorHAnsi"/>
          </w:rPr>
          <w:tab/>
          <w:delText xml:space="preserve"> </w:delText>
        </w:r>
        <w:r w:rsidRPr="00591837" w:rsidDel="00D675EC">
          <w:rPr>
            <w:rFonts w:asciiTheme="minorHAnsi" w:hAnsiTheme="minorHAnsi" w:cstheme="minorHAnsi"/>
          </w:rPr>
          <w:tab/>
        </w:r>
        <w:r w:rsidRPr="00591837" w:rsidDel="00D675EC">
          <w:rPr>
            <w:rFonts w:asciiTheme="minorHAnsi" w:hAnsiTheme="minorHAnsi" w:cstheme="minorHAnsi"/>
          </w:rPr>
          <w:tab/>
          <w:delText xml:space="preserve">Director of Regeneration, BwD </w:delText>
        </w:r>
      </w:del>
    </w:p>
    <w:p w:rsidR="00591837" w:rsidRPr="00591837" w:rsidDel="00D675EC" w:rsidRDefault="00591837" w:rsidP="00591837">
      <w:pPr>
        <w:ind w:firstLine="720"/>
        <w:rPr>
          <w:del w:id="1020" w:author="Milroy, Andy" w:date="2016-06-06T15:45:00Z"/>
          <w:rFonts w:asciiTheme="minorHAnsi" w:hAnsiTheme="minorHAnsi" w:cstheme="minorHAnsi"/>
        </w:rPr>
      </w:pPr>
      <w:del w:id="1021" w:author="Milroy, Andy" w:date="2016-06-06T15:45:00Z">
        <w:r w:rsidRPr="00591837" w:rsidDel="00D675EC">
          <w:rPr>
            <w:rFonts w:asciiTheme="minorHAnsi" w:hAnsiTheme="minorHAnsi" w:cstheme="minorHAnsi"/>
          </w:rPr>
          <w:delText xml:space="preserve">Alan Cavill </w:delText>
        </w:r>
        <w:r w:rsidRPr="00591837" w:rsidDel="00D675EC">
          <w:rPr>
            <w:rFonts w:asciiTheme="minorHAnsi" w:hAnsiTheme="minorHAnsi" w:cstheme="minorHAnsi"/>
          </w:rPr>
          <w:tab/>
        </w:r>
        <w:r w:rsidRPr="00591837" w:rsidDel="00D675EC">
          <w:rPr>
            <w:rFonts w:asciiTheme="minorHAnsi" w:hAnsiTheme="minorHAnsi" w:cstheme="minorHAnsi"/>
          </w:rPr>
          <w:tab/>
        </w:r>
        <w:r w:rsidRPr="00591837" w:rsidDel="00D675EC">
          <w:rPr>
            <w:rFonts w:asciiTheme="minorHAnsi" w:hAnsiTheme="minorHAnsi" w:cstheme="minorHAnsi"/>
          </w:rPr>
          <w:tab/>
          <w:delText xml:space="preserve">Director of Place, Blackpool Council </w:delText>
        </w:r>
      </w:del>
    </w:p>
    <w:p w:rsidR="00591837" w:rsidRPr="00591837" w:rsidDel="00D675EC" w:rsidRDefault="00591837" w:rsidP="00591837">
      <w:pPr>
        <w:ind w:firstLine="720"/>
        <w:rPr>
          <w:del w:id="1022" w:author="Milroy, Andy" w:date="2016-06-06T15:45:00Z"/>
          <w:rFonts w:asciiTheme="minorHAnsi" w:hAnsiTheme="minorHAnsi" w:cstheme="minorHAnsi"/>
        </w:rPr>
      </w:pPr>
      <w:del w:id="1023" w:author="Milroy, Andy" w:date="2016-06-06T15:45:00Z">
        <w:r w:rsidRPr="00591837" w:rsidDel="00D675EC">
          <w:rPr>
            <w:rFonts w:asciiTheme="minorHAnsi" w:hAnsiTheme="minorHAnsi" w:cstheme="minorHAnsi"/>
          </w:rPr>
          <w:delText>Andrew Atherton</w:delText>
        </w:r>
        <w:r w:rsidRPr="00591837" w:rsidDel="00D675EC">
          <w:rPr>
            <w:rFonts w:asciiTheme="minorHAnsi" w:hAnsiTheme="minorHAnsi" w:cstheme="minorHAnsi"/>
          </w:rPr>
          <w:tab/>
        </w:r>
        <w:r w:rsidRPr="00591837" w:rsidDel="00D675EC">
          <w:rPr>
            <w:rFonts w:asciiTheme="minorHAnsi" w:hAnsiTheme="minorHAnsi" w:cstheme="minorHAnsi"/>
          </w:rPr>
          <w:tab/>
          <w:delText>Deputy Vice Chancellor, Lancaster University</w:delText>
        </w:r>
      </w:del>
    </w:p>
    <w:p w:rsidR="00591837" w:rsidRPr="00591837" w:rsidDel="00D675EC" w:rsidRDefault="00591837" w:rsidP="00591837">
      <w:pPr>
        <w:ind w:firstLine="720"/>
        <w:rPr>
          <w:del w:id="1024" w:author="Milroy, Andy" w:date="2016-06-06T15:45:00Z"/>
          <w:rFonts w:asciiTheme="minorHAnsi" w:hAnsiTheme="minorHAnsi" w:cstheme="minorHAnsi"/>
        </w:rPr>
      </w:pPr>
      <w:del w:id="1025" w:author="Milroy, Andy" w:date="2016-06-06T15:45:00Z">
        <w:r w:rsidRPr="00591837" w:rsidDel="00D675EC">
          <w:rPr>
            <w:rFonts w:asciiTheme="minorHAnsi" w:hAnsiTheme="minorHAnsi" w:cstheme="minorHAnsi"/>
          </w:rPr>
          <w:delText>Dave Colbert</w:delText>
        </w:r>
        <w:r w:rsidRPr="00591837" w:rsidDel="00D675EC">
          <w:rPr>
            <w:rFonts w:asciiTheme="minorHAnsi" w:hAnsiTheme="minorHAnsi" w:cstheme="minorHAnsi"/>
          </w:rPr>
          <w:tab/>
        </w:r>
        <w:r w:rsidRPr="00591837" w:rsidDel="00D675EC">
          <w:rPr>
            <w:rFonts w:asciiTheme="minorHAnsi" w:hAnsiTheme="minorHAnsi" w:cstheme="minorHAnsi"/>
          </w:rPr>
          <w:tab/>
        </w:r>
        <w:r w:rsidRPr="00591837" w:rsidDel="00D675EC">
          <w:rPr>
            <w:rFonts w:asciiTheme="minorHAnsi" w:hAnsiTheme="minorHAnsi" w:cstheme="minorHAnsi"/>
          </w:rPr>
          <w:tab/>
          <w:delText>Specialist Transport Advisor, TfL</w:delText>
        </w:r>
      </w:del>
    </w:p>
    <w:p w:rsidR="00591837" w:rsidRPr="00591837" w:rsidDel="00D675EC" w:rsidRDefault="00591837" w:rsidP="00591837">
      <w:pPr>
        <w:ind w:left="720"/>
        <w:rPr>
          <w:del w:id="1026" w:author="Milroy, Andy" w:date="2016-06-06T15:45:00Z"/>
          <w:rFonts w:asciiTheme="minorHAnsi" w:hAnsiTheme="minorHAnsi" w:cstheme="minorHAnsi"/>
        </w:rPr>
      </w:pPr>
      <w:del w:id="1027" w:author="Milroy, Andy" w:date="2016-06-06T15:45:00Z">
        <w:r w:rsidRPr="00591837" w:rsidDel="00D675EC">
          <w:rPr>
            <w:rFonts w:asciiTheme="minorHAnsi" w:hAnsiTheme="minorHAnsi" w:cstheme="minorHAnsi"/>
          </w:rPr>
          <w:delText>Julia Johnson</w:delText>
        </w:r>
        <w:r w:rsidRPr="00591837" w:rsidDel="00D675EC">
          <w:rPr>
            <w:rFonts w:asciiTheme="minorHAnsi" w:hAnsiTheme="minorHAnsi" w:cstheme="minorHAnsi"/>
          </w:rPr>
          <w:tab/>
        </w:r>
        <w:r w:rsidRPr="00591837" w:rsidDel="00D675EC">
          <w:rPr>
            <w:rFonts w:asciiTheme="minorHAnsi" w:hAnsiTheme="minorHAnsi" w:cstheme="minorHAnsi"/>
          </w:rPr>
          <w:tab/>
        </w:r>
        <w:r w:rsidDel="00D675EC">
          <w:rPr>
            <w:rFonts w:asciiTheme="minorHAnsi" w:hAnsiTheme="minorHAnsi" w:cstheme="minorHAnsi"/>
          </w:rPr>
          <w:tab/>
        </w:r>
        <w:r w:rsidRPr="00591837" w:rsidDel="00D675EC">
          <w:rPr>
            <w:rFonts w:asciiTheme="minorHAnsi" w:hAnsiTheme="minorHAnsi" w:cstheme="minorHAnsi"/>
          </w:rPr>
          <w:delText xml:space="preserve">Growth Deal Legal Lead, LCC </w:delText>
        </w:r>
      </w:del>
    </w:p>
    <w:p w:rsidR="00591837" w:rsidRPr="00591837" w:rsidDel="00D675EC" w:rsidRDefault="00591837" w:rsidP="00591837">
      <w:pPr>
        <w:ind w:left="3600" w:hanging="2880"/>
        <w:rPr>
          <w:del w:id="1028" w:author="Milroy, Andy" w:date="2016-06-06T15:45:00Z"/>
          <w:rFonts w:asciiTheme="minorHAnsi" w:hAnsiTheme="minorHAnsi" w:cstheme="minorHAnsi"/>
        </w:rPr>
      </w:pPr>
      <w:del w:id="1029" w:author="Milroy, Andy" w:date="2016-06-06T15:45:00Z">
        <w:r w:rsidRPr="00591837" w:rsidDel="00D675EC">
          <w:rPr>
            <w:rFonts w:asciiTheme="minorHAnsi" w:hAnsiTheme="minorHAnsi" w:cstheme="minorHAnsi"/>
          </w:rPr>
          <w:delText>Kathryn Molloy</w:delText>
        </w:r>
        <w:r w:rsidRPr="00591837" w:rsidDel="00D675EC">
          <w:rPr>
            <w:rFonts w:asciiTheme="minorHAnsi" w:hAnsiTheme="minorHAnsi" w:cstheme="minorHAnsi"/>
          </w:rPr>
          <w:tab/>
          <w:delText xml:space="preserve">Head of LEP Co-ordination, LCC </w:delText>
        </w:r>
      </w:del>
    </w:p>
    <w:p w:rsidR="00591837" w:rsidRPr="00591837" w:rsidDel="00D675EC" w:rsidRDefault="00591837" w:rsidP="00591837">
      <w:pPr>
        <w:ind w:left="3600" w:hanging="2880"/>
        <w:rPr>
          <w:del w:id="1030" w:author="Milroy, Andy" w:date="2016-06-06T15:45:00Z"/>
          <w:rFonts w:asciiTheme="minorHAnsi" w:hAnsiTheme="minorHAnsi" w:cstheme="minorHAnsi"/>
        </w:rPr>
      </w:pPr>
      <w:del w:id="1031" w:author="Milroy, Andy" w:date="2016-06-06T15:45:00Z">
        <w:r w:rsidRPr="00591837" w:rsidDel="00D675EC">
          <w:rPr>
            <w:rFonts w:asciiTheme="minorHAnsi" w:hAnsiTheme="minorHAnsi" w:cstheme="minorHAnsi"/>
          </w:rPr>
          <w:delText xml:space="preserve">Andy Walker </w:delText>
        </w:r>
        <w:r w:rsidRPr="00591837" w:rsidDel="00D675EC">
          <w:rPr>
            <w:rFonts w:asciiTheme="minorHAnsi" w:hAnsiTheme="minorHAnsi" w:cstheme="minorHAnsi"/>
          </w:rPr>
          <w:tab/>
          <w:delText xml:space="preserve">Head of Business Growth, LCC </w:delText>
        </w:r>
      </w:del>
    </w:p>
    <w:p w:rsidR="00591837" w:rsidRPr="00591837" w:rsidDel="00D675EC" w:rsidRDefault="00591837" w:rsidP="00591837">
      <w:pPr>
        <w:ind w:left="3600" w:hanging="2880"/>
        <w:rPr>
          <w:del w:id="1032" w:author="Milroy, Andy" w:date="2016-06-06T15:45:00Z"/>
          <w:rFonts w:asciiTheme="minorHAnsi" w:hAnsiTheme="minorHAnsi" w:cstheme="minorHAnsi"/>
        </w:rPr>
      </w:pPr>
      <w:del w:id="1033" w:author="Milroy, Andy" w:date="2016-06-06T15:45:00Z">
        <w:r w:rsidRPr="00591837" w:rsidDel="00D675EC">
          <w:rPr>
            <w:rFonts w:asciiTheme="minorHAnsi" w:hAnsiTheme="minorHAnsi" w:cstheme="minorHAnsi"/>
          </w:rPr>
          <w:delText>Beckie Joyce</w:delText>
        </w:r>
        <w:r w:rsidRPr="00591837" w:rsidDel="00D675EC">
          <w:rPr>
            <w:rFonts w:asciiTheme="minorHAnsi" w:hAnsiTheme="minorHAnsi" w:cstheme="minorHAnsi"/>
          </w:rPr>
          <w:tab/>
          <w:delText xml:space="preserve">Head of Strategic Development, LCC </w:delText>
        </w:r>
      </w:del>
    </w:p>
    <w:p w:rsidR="00591837" w:rsidDel="00D675EC" w:rsidRDefault="00591837" w:rsidP="00591837">
      <w:pPr>
        <w:ind w:left="3600" w:hanging="2880"/>
        <w:rPr>
          <w:del w:id="1034" w:author="Milroy, Andy" w:date="2016-06-06T15:45:00Z"/>
          <w:rFonts w:asciiTheme="minorHAnsi" w:hAnsiTheme="minorHAnsi" w:cstheme="minorHAnsi"/>
        </w:rPr>
      </w:pPr>
      <w:del w:id="1035" w:author="Milroy, Andy" w:date="2016-06-06T15:45:00Z">
        <w:r w:rsidDel="00D675EC">
          <w:rPr>
            <w:rFonts w:asciiTheme="minorHAnsi" w:hAnsiTheme="minorHAnsi" w:cstheme="minorHAnsi"/>
          </w:rPr>
          <w:delText xml:space="preserve">Andrew Good </w:delText>
        </w:r>
        <w:r w:rsidDel="00D675EC">
          <w:rPr>
            <w:rFonts w:asciiTheme="minorHAnsi" w:hAnsiTheme="minorHAnsi" w:cstheme="minorHAnsi"/>
          </w:rPr>
          <w:tab/>
        </w:r>
        <w:r w:rsidRPr="00591837" w:rsidDel="00D675EC">
          <w:rPr>
            <w:rFonts w:asciiTheme="minorHAnsi" w:hAnsiTheme="minorHAnsi" w:cstheme="minorHAnsi"/>
          </w:rPr>
          <w:delText xml:space="preserve">Growth Deal Finance Lead, LCC </w:delText>
        </w:r>
      </w:del>
    </w:p>
    <w:p w:rsidR="00591837" w:rsidRPr="00591837" w:rsidDel="00D675EC" w:rsidRDefault="00591837" w:rsidP="00591837">
      <w:pPr>
        <w:ind w:left="3600" w:hanging="2880"/>
        <w:rPr>
          <w:del w:id="1036" w:author="Milroy, Andy" w:date="2016-06-06T15:45:00Z"/>
          <w:rFonts w:asciiTheme="minorHAnsi" w:hAnsiTheme="minorHAnsi" w:cstheme="minorHAnsi"/>
        </w:rPr>
      </w:pPr>
      <w:del w:id="1037" w:author="Milroy, Andy" w:date="2016-06-06T15:45:00Z">
        <w:r w:rsidDel="00D675EC">
          <w:rPr>
            <w:rFonts w:asciiTheme="minorHAnsi" w:hAnsiTheme="minorHAnsi" w:cstheme="minorHAnsi"/>
          </w:rPr>
          <w:delText>Individual Project Directors</w:delText>
        </w:r>
      </w:del>
    </w:p>
    <w:p w:rsidR="00591837" w:rsidRPr="00591837" w:rsidDel="00D675EC" w:rsidRDefault="00591837" w:rsidP="00591837">
      <w:pPr>
        <w:ind w:left="720" w:hanging="720"/>
        <w:rPr>
          <w:del w:id="1038" w:author="Milroy, Andy" w:date="2016-06-06T15:45:00Z"/>
          <w:rFonts w:asciiTheme="minorHAnsi" w:hAnsiTheme="minorHAnsi" w:cstheme="minorHAnsi"/>
        </w:rPr>
      </w:pPr>
      <w:del w:id="1039" w:author="Milroy, Andy" w:date="2016-06-06T15:45:00Z">
        <w:r w:rsidRPr="00591837" w:rsidDel="00D675EC">
          <w:rPr>
            <w:rFonts w:asciiTheme="minorHAnsi" w:hAnsiTheme="minorHAnsi" w:cstheme="minorHAnsi"/>
          </w:rPr>
          <w:delText>2.</w:delText>
        </w:r>
        <w:r w:rsidRPr="00591837" w:rsidDel="00D675EC">
          <w:rPr>
            <w:rFonts w:asciiTheme="minorHAnsi" w:hAnsiTheme="minorHAnsi" w:cstheme="minorHAnsi"/>
          </w:rPr>
          <w:tab/>
          <w:delText>The Shadow Growth Deal Programme Board may invite any persons it sees fit to attend meetings as observers.</w:delText>
        </w:r>
      </w:del>
    </w:p>
    <w:p w:rsidR="00591837" w:rsidRPr="00591837" w:rsidDel="00D675EC" w:rsidRDefault="00591837" w:rsidP="00591837">
      <w:pPr>
        <w:rPr>
          <w:del w:id="1040" w:author="Milroy, Andy" w:date="2016-06-06T15:45:00Z"/>
          <w:rFonts w:asciiTheme="minorHAnsi" w:hAnsiTheme="minorHAnsi" w:cstheme="minorHAnsi"/>
          <w:b/>
        </w:rPr>
      </w:pPr>
      <w:del w:id="1041" w:author="Milroy, Andy" w:date="2016-06-06T15:45:00Z">
        <w:r w:rsidRPr="00591837" w:rsidDel="00D675EC">
          <w:rPr>
            <w:rFonts w:asciiTheme="minorHAnsi" w:hAnsiTheme="minorHAnsi" w:cstheme="minorHAnsi"/>
            <w:b/>
          </w:rPr>
          <w:delText xml:space="preserve">Administration and Support </w:delText>
        </w:r>
      </w:del>
    </w:p>
    <w:p w:rsidR="00591837" w:rsidRPr="00591837" w:rsidDel="00D675EC" w:rsidRDefault="00591837" w:rsidP="00591837">
      <w:pPr>
        <w:ind w:left="720" w:hanging="720"/>
        <w:rPr>
          <w:del w:id="1042" w:author="Milroy, Andy" w:date="2016-06-06T15:45:00Z"/>
          <w:rFonts w:asciiTheme="minorHAnsi" w:hAnsiTheme="minorHAnsi" w:cstheme="minorHAnsi"/>
        </w:rPr>
      </w:pPr>
      <w:del w:id="1043" w:author="Milroy, Andy" w:date="2016-06-06T15:45:00Z">
        <w:r w:rsidRPr="00591837" w:rsidDel="00D675EC">
          <w:rPr>
            <w:rFonts w:asciiTheme="minorHAnsi" w:hAnsiTheme="minorHAnsi" w:cstheme="minorHAnsi"/>
          </w:rPr>
          <w:lastRenderedPageBreak/>
          <w:delText>3.</w:delText>
        </w:r>
        <w:r w:rsidRPr="00591837" w:rsidDel="00D675EC">
          <w:rPr>
            <w:rFonts w:asciiTheme="minorHAnsi" w:hAnsiTheme="minorHAnsi" w:cstheme="minorHAnsi"/>
          </w:rPr>
          <w:tab/>
          <w:delText xml:space="preserve">The Director of Economic Development will provide the administration and support for the Shadow Growth Deal Programme Board. </w:delText>
        </w:r>
      </w:del>
    </w:p>
    <w:p w:rsidR="00591837" w:rsidRPr="00591837" w:rsidDel="00D675EC" w:rsidRDefault="00591837" w:rsidP="00591837">
      <w:pPr>
        <w:ind w:left="720" w:hanging="720"/>
        <w:rPr>
          <w:del w:id="1044" w:author="Milroy, Andy" w:date="2016-06-06T15:45:00Z"/>
          <w:rFonts w:asciiTheme="minorHAnsi" w:hAnsiTheme="minorHAnsi" w:cstheme="minorHAnsi"/>
          <w:b/>
        </w:rPr>
      </w:pPr>
      <w:del w:id="1045" w:author="Milroy, Andy" w:date="2016-06-06T15:45:00Z">
        <w:r w:rsidRPr="00591837" w:rsidDel="00D675EC">
          <w:rPr>
            <w:rFonts w:asciiTheme="minorHAnsi" w:hAnsiTheme="minorHAnsi" w:cstheme="minorHAnsi"/>
            <w:b/>
          </w:rPr>
          <w:delText>Meeting Frequency</w:delText>
        </w:r>
      </w:del>
    </w:p>
    <w:p w:rsidR="00591837" w:rsidRPr="00591837" w:rsidDel="00D675EC" w:rsidRDefault="00591837" w:rsidP="00591837">
      <w:pPr>
        <w:ind w:left="720" w:hanging="720"/>
        <w:rPr>
          <w:del w:id="1046" w:author="Milroy, Andy" w:date="2016-06-06T15:45:00Z"/>
          <w:rFonts w:asciiTheme="minorHAnsi" w:hAnsiTheme="minorHAnsi" w:cstheme="minorHAnsi"/>
        </w:rPr>
      </w:pPr>
      <w:del w:id="1047" w:author="Milroy, Andy" w:date="2016-06-06T15:45:00Z">
        <w:r w:rsidRPr="00591837" w:rsidDel="00D675EC">
          <w:rPr>
            <w:rFonts w:asciiTheme="minorHAnsi" w:hAnsiTheme="minorHAnsi" w:cstheme="minorHAnsi"/>
          </w:rPr>
          <w:delText>4.</w:delText>
        </w:r>
        <w:r w:rsidRPr="00591837" w:rsidDel="00D675EC">
          <w:rPr>
            <w:rFonts w:asciiTheme="minorHAnsi" w:hAnsiTheme="minorHAnsi" w:cstheme="minorHAnsi"/>
          </w:rPr>
          <w:tab/>
          <w:delText xml:space="preserve">The Shadow Growth Deal Programme Board shall meet according to operational need.     </w:delText>
        </w:r>
      </w:del>
    </w:p>
    <w:p w:rsidR="00591837" w:rsidRPr="00591837" w:rsidDel="00D675EC" w:rsidRDefault="00591837" w:rsidP="00591837">
      <w:pPr>
        <w:ind w:left="720" w:hanging="720"/>
        <w:rPr>
          <w:del w:id="1048" w:author="Milroy, Andy" w:date="2016-06-06T15:45:00Z"/>
          <w:rFonts w:asciiTheme="minorHAnsi" w:hAnsiTheme="minorHAnsi" w:cstheme="minorHAnsi"/>
          <w:b/>
        </w:rPr>
      </w:pPr>
      <w:del w:id="1049" w:author="Milroy, Andy" w:date="2016-06-06T15:45:00Z">
        <w:r w:rsidRPr="00591837" w:rsidDel="00D675EC">
          <w:rPr>
            <w:rFonts w:asciiTheme="minorHAnsi" w:hAnsiTheme="minorHAnsi" w:cstheme="minorHAnsi"/>
            <w:b/>
          </w:rPr>
          <w:delText>Remit</w:delText>
        </w:r>
      </w:del>
    </w:p>
    <w:p w:rsidR="00591837" w:rsidRPr="00591837" w:rsidDel="00D675EC" w:rsidRDefault="00591837" w:rsidP="00591837">
      <w:pPr>
        <w:ind w:left="720" w:hanging="720"/>
        <w:rPr>
          <w:del w:id="1050" w:author="Milroy, Andy" w:date="2016-06-06T15:45:00Z"/>
          <w:rFonts w:asciiTheme="minorHAnsi" w:hAnsiTheme="minorHAnsi" w:cstheme="minorHAnsi"/>
        </w:rPr>
      </w:pPr>
      <w:del w:id="1051" w:author="Milroy, Andy" w:date="2016-06-06T15:45:00Z">
        <w:r w:rsidRPr="00591837" w:rsidDel="00D675EC">
          <w:rPr>
            <w:rFonts w:asciiTheme="minorHAnsi" w:hAnsiTheme="minorHAnsi" w:cstheme="minorHAnsi"/>
          </w:rPr>
          <w:delText>5.</w:delText>
        </w:r>
        <w:r w:rsidRPr="00591837" w:rsidDel="00D675EC">
          <w:rPr>
            <w:rFonts w:asciiTheme="minorHAnsi" w:hAnsiTheme="minorHAnsi" w:cstheme="minorHAnsi"/>
          </w:rPr>
          <w:tab/>
          <w:delText>The Shadow Growth Deal Programme Board Board's primary responsibility is to support the successful implementation of the Lancashire Growth Deal. The Board will initially focus on the preparation of the LEP's:</w:delText>
        </w:r>
      </w:del>
    </w:p>
    <w:p w:rsidR="00591837" w:rsidRPr="00591837" w:rsidDel="00D675EC" w:rsidRDefault="00591837" w:rsidP="00591837">
      <w:pPr>
        <w:ind w:left="1440" w:hanging="720"/>
        <w:rPr>
          <w:del w:id="1052" w:author="Milroy, Andy" w:date="2016-06-06T15:45:00Z"/>
          <w:rFonts w:asciiTheme="minorHAnsi" w:hAnsiTheme="minorHAnsi" w:cstheme="minorHAnsi"/>
        </w:rPr>
      </w:pPr>
      <w:del w:id="1053" w:author="Milroy, Andy" w:date="2016-06-06T15:45:00Z">
        <w:r w:rsidRPr="00591837" w:rsidDel="00D675EC">
          <w:rPr>
            <w:rFonts w:asciiTheme="minorHAnsi" w:hAnsiTheme="minorHAnsi" w:cstheme="minorHAnsi"/>
          </w:rPr>
          <w:delText>i)</w:delText>
        </w:r>
        <w:r w:rsidRPr="00591837" w:rsidDel="00D675EC">
          <w:rPr>
            <w:rFonts w:asciiTheme="minorHAnsi" w:hAnsiTheme="minorHAnsi" w:cstheme="minorHAnsi"/>
          </w:rPr>
          <w:tab/>
          <w:delText xml:space="preserve">Growth Deal Implementation Plan; </w:delText>
        </w:r>
      </w:del>
    </w:p>
    <w:p w:rsidR="00591837" w:rsidRPr="00591837" w:rsidDel="00D675EC" w:rsidRDefault="00591837" w:rsidP="00591837">
      <w:pPr>
        <w:ind w:left="1440" w:hanging="720"/>
        <w:rPr>
          <w:del w:id="1054" w:author="Milroy, Andy" w:date="2016-06-06T15:45:00Z"/>
          <w:rFonts w:asciiTheme="minorHAnsi" w:hAnsiTheme="minorHAnsi" w:cstheme="minorHAnsi"/>
        </w:rPr>
      </w:pPr>
      <w:del w:id="1055" w:author="Milroy, Andy" w:date="2016-06-06T15:45:00Z">
        <w:r w:rsidRPr="00591837" w:rsidDel="00D675EC">
          <w:rPr>
            <w:rFonts w:asciiTheme="minorHAnsi" w:hAnsiTheme="minorHAnsi" w:cstheme="minorHAnsi"/>
          </w:rPr>
          <w:delText>ii)</w:delText>
        </w:r>
        <w:r w:rsidRPr="00591837" w:rsidDel="00D675EC">
          <w:rPr>
            <w:rFonts w:asciiTheme="minorHAnsi" w:hAnsiTheme="minorHAnsi" w:cstheme="minorHAnsi"/>
          </w:rPr>
          <w:tab/>
          <w:delText>Growth Deal Monitoring and Evaluation Framework; and</w:delText>
        </w:r>
      </w:del>
    </w:p>
    <w:p w:rsidR="00591837" w:rsidRPr="00591837" w:rsidDel="00D675EC" w:rsidRDefault="00591837" w:rsidP="00591837">
      <w:pPr>
        <w:ind w:left="1440" w:hanging="720"/>
        <w:rPr>
          <w:del w:id="1056" w:author="Milroy, Andy" w:date="2016-06-06T15:45:00Z"/>
          <w:rFonts w:asciiTheme="minorHAnsi" w:hAnsiTheme="minorHAnsi" w:cstheme="minorHAnsi"/>
        </w:rPr>
      </w:pPr>
      <w:del w:id="1057" w:author="Milroy, Andy" w:date="2016-06-06T15:45:00Z">
        <w:r w:rsidRPr="00591837" w:rsidDel="00D675EC">
          <w:rPr>
            <w:rFonts w:asciiTheme="minorHAnsi" w:hAnsiTheme="minorHAnsi" w:cstheme="minorHAnsi"/>
          </w:rPr>
          <w:delText>iii)</w:delText>
        </w:r>
        <w:r w:rsidRPr="00591837" w:rsidDel="00D675EC">
          <w:rPr>
            <w:rFonts w:asciiTheme="minorHAnsi" w:hAnsiTheme="minorHAnsi" w:cstheme="minorHAnsi"/>
          </w:rPr>
          <w:tab/>
          <w:delText xml:space="preserve">Assurance Framework </w:delText>
        </w:r>
      </w:del>
    </w:p>
    <w:p w:rsidR="00591837" w:rsidRPr="00591837" w:rsidDel="00D675EC" w:rsidRDefault="00591837" w:rsidP="00591837">
      <w:pPr>
        <w:ind w:left="720" w:hanging="720"/>
        <w:rPr>
          <w:del w:id="1058" w:author="Milroy, Andy" w:date="2016-06-06T15:45:00Z"/>
          <w:rFonts w:asciiTheme="minorHAnsi" w:hAnsiTheme="minorHAnsi" w:cstheme="minorHAnsi"/>
          <w:b/>
        </w:rPr>
      </w:pPr>
      <w:del w:id="1059" w:author="Milroy, Andy" w:date="2016-06-06T15:45:00Z">
        <w:r w:rsidRPr="00591837" w:rsidDel="00D675EC">
          <w:rPr>
            <w:rFonts w:asciiTheme="minorHAnsi" w:hAnsiTheme="minorHAnsi" w:cstheme="minorHAnsi"/>
            <w:b/>
          </w:rPr>
          <w:delText>Governance Relationship with the LEP</w:delText>
        </w:r>
      </w:del>
    </w:p>
    <w:p w:rsidR="00591837" w:rsidRPr="00591837" w:rsidDel="00D675EC" w:rsidRDefault="00591837" w:rsidP="00591837">
      <w:pPr>
        <w:ind w:left="720" w:hanging="720"/>
        <w:rPr>
          <w:del w:id="1060" w:author="Milroy, Andy" w:date="2016-06-06T15:45:00Z"/>
          <w:rFonts w:asciiTheme="minorHAnsi" w:hAnsiTheme="minorHAnsi" w:cstheme="minorHAnsi"/>
        </w:rPr>
      </w:pPr>
      <w:del w:id="1061" w:author="Milroy, Andy" w:date="2016-06-06T15:45:00Z">
        <w:r w:rsidRPr="00591837" w:rsidDel="00D675EC">
          <w:rPr>
            <w:rFonts w:asciiTheme="minorHAnsi" w:hAnsiTheme="minorHAnsi" w:cstheme="minorHAnsi"/>
          </w:rPr>
          <w:delText>6.</w:delText>
        </w:r>
        <w:r w:rsidRPr="00591837" w:rsidDel="00D675EC">
          <w:rPr>
            <w:rFonts w:asciiTheme="minorHAnsi" w:hAnsiTheme="minorHAnsi" w:cstheme="minorHAnsi"/>
          </w:rPr>
          <w:tab/>
          <w:delText xml:space="preserve">The LEP Board is responsible for agreeing the Terms of Reference of the Shadow Growth Deal Programme Board and has the power to vary the same.  </w:delText>
        </w:r>
      </w:del>
    </w:p>
    <w:p w:rsidR="00591837" w:rsidRPr="00591837" w:rsidDel="00D675EC" w:rsidRDefault="00591837" w:rsidP="00591837">
      <w:pPr>
        <w:ind w:left="720" w:hanging="720"/>
        <w:rPr>
          <w:del w:id="1062" w:author="Milroy, Andy" w:date="2016-06-06T15:45:00Z"/>
          <w:rFonts w:asciiTheme="minorHAnsi" w:hAnsiTheme="minorHAnsi" w:cstheme="minorHAnsi"/>
        </w:rPr>
      </w:pPr>
      <w:del w:id="1063" w:author="Milroy, Andy" w:date="2016-06-06T15:45:00Z">
        <w:r w:rsidRPr="00591837" w:rsidDel="00D675EC">
          <w:rPr>
            <w:rFonts w:asciiTheme="minorHAnsi" w:hAnsiTheme="minorHAnsi" w:cstheme="minorHAnsi"/>
          </w:rPr>
          <w:delText>7.</w:delText>
        </w:r>
        <w:r w:rsidRPr="00591837" w:rsidDel="00D675EC">
          <w:rPr>
            <w:rFonts w:asciiTheme="minorHAnsi" w:hAnsiTheme="minorHAnsi" w:cstheme="minorHAnsi"/>
          </w:rPr>
          <w:tab/>
          <w:delText xml:space="preserve">The Shadow Growth Deal Programme Board shall review its Terms of Reference prior to implementation of the Growth Deal in April 2015. </w:delText>
        </w:r>
      </w:del>
    </w:p>
    <w:p w:rsidR="00591837" w:rsidRPr="00591837" w:rsidDel="00D675EC" w:rsidRDefault="00591837" w:rsidP="00591837">
      <w:pPr>
        <w:ind w:left="720" w:hanging="720"/>
        <w:rPr>
          <w:del w:id="1064" w:author="Milroy, Andy" w:date="2016-06-06T15:45:00Z"/>
          <w:rFonts w:asciiTheme="minorHAnsi" w:hAnsiTheme="minorHAnsi" w:cstheme="minorHAnsi"/>
        </w:rPr>
      </w:pPr>
      <w:del w:id="1065" w:author="Milroy, Andy" w:date="2016-06-06T15:45:00Z">
        <w:r w:rsidRPr="00591837" w:rsidDel="00D675EC">
          <w:rPr>
            <w:rFonts w:asciiTheme="minorHAnsi" w:hAnsiTheme="minorHAnsi" w:cstheme="minorHAnsi"/>
          </w:rPr>
          <w:delText>8.</w:delText>
        </w:r>
        <w:r w:rsidRPr="00591837" w:rsidDel="00D675EC">
          <w:rPr>
            <w:rFonts w:asciiTheme="minorHAnsi" w:hAnsiTheme="minorHAnsi" w:cstheme="minorHAnsi"/>
          </w:rPr>
          <w:tab/>
          <w:delText xml:space="preserve">Minutes of Shadow Growth Deal Programme Board meetings shall be submitted to the LEP Board, at the LEP's request.  </w:delText>
        </w:r>
      </w:del>
    </w:p>
    <w:p w:rsidR="00591837" w:rsidRPr="00591837" w:rsidDel="00D675EC" w:rsidRDefault="00591837" w:rsidP="00591837">
      <w:pPr>
        <w:ind w:left="720" w:hanging="720"/>
        <w:rPr>
          <w:del w:id="1066" w:author="Milroy, Andy" w:date="2016-06-06T15:45:00Z"/>
          <w:rFonts w:asciiTheme="minorHAnsi" w:hAnsiTheme="minorHAnsi" w:cstheme="minorHAnsi"/>
        </w:rPr>
      </w:pPr>
      <w:del w:id="1067" w:author="Milroy, Andy" w:date="2016-06-06T15:45:00Z">
        <w:r w:rsidRPr="00591837" w:rsidDel="00D675EC">
          <w:rPr>
            <w:rFonts w:asciiTheme="minorHAnsi" w:hAnsiTheme="minorHAnsi" w:cstheme="minorHAnsi"/>
          </w:rPr>
          <w:delText>9.</w:delText>
        </w:r>
        <w:r w:rsidRPr="00591837" w:rsidDel="00D675EC">
          <w:rPr>
            <w:rFonts w:asciiTheme="minorHAnsi" w:hAnsiTheme="minorHAnsi" w:cstheme="minorHAnsi"/>
          </w:rPr>
          <w:tab/>
          <w:delText>The Chair shall provide update reports to the LEP Board, at the LEP's request.</w:delText>
        </w:r>
      </w:del>
    </w:p>
    <w:p w:rsidR="00591837" w:rsidRPr="00591837" w:rsidDel="00D675EC" w:rsidRDefault="00591837" w:rsidP="00591837">
      <w:pPr>
        <w:rPr>
          <w:del w:id="1068" w:author="Milroy, Andy" w:date="2016-06-06T15:45:00Z"/>
          <w:rFonts w:asciiTheme="minorHAnsi" w:hAnsiTheme="minorHAnsi" w:cstheme="minorHAnsi"/>
          <w:b/>
        </w:rPr>
      </w:pPr>
      <w:del w:id="1069" w:author="Milroy, Andy" w:date="2016-06-06T15:45:00Z">
        <w:r w:rsidRPr="00591837" w:rsidDel="00D675EC">
          <w:rPr>
            <w:rFonts w:asciiTheme="minorHAnsi" w:hAnsiTheme="minorHAnsi" w:cstheme="minorHAnsi"/>
            <w:b/>
          </w:rPr>
          <w:delText>Relationship with Lancashire County Council</w:delText>
        </w:r>
      </w:del>
    </w:p>
    <w:p w:rsidR="00591837" w:rsidRPr="00591837" w:rsidDel="00D675EC" w:rsidRDefault="00591837" w:rsidP="00591837">
      <w:pPr>
        <w:ind w:left="720" w:hanging="720"/>
        <w:rPr>
          <w:del w:id="1070" w:author="Milroy, Andy" w:date="2016-06-06T15:45:00Z"/>
          <w:rFonts w:asciiTheme="minorHAnsi" w:hAnsiTheme="minorHAnsi" w:cstheme="minorHAnsi"/>
        </w:rPr>
      </w:pPr>
      <w:del w:id="1071" w:author="Milroy, Andy" w:date="2016-06-06T15:45:00Z">
        <w:r w:rsidRPr="00591837" w:rsidDel="00D675EC">
          <w:rPr>
            <w:rFonts w:asciiTheme="minorHAnsi" w:hAnsiTheme="minorHAnsi" w:cstheme="minorHAnsi"/>
          </w:rPr>
          <w:delText>10.</w:delText>
        </w:r>
        <w:r w:rsidRPr="00591837" w:rsidDel="00D675EC">
          <w:rPr>
            <w:rFonts w:asciiTheme="minorHAnsi" w:hAnsiTheme="minorHAnsi" w:cstheme="minorHAnsi"/>
          </w:rPr>
          <w:tab/>
          <w:delText>Lancashire County Council shall provide administrative and legal support to the Shadow Growth Deal Programme Board.</w:delText>
        </w:r>
      </w:del>
    </w:p>
    <w:p w:rsidR="00591837" w:rsidDel="00D675EC" w:rsidRDefault="00591837" w:rsidP="00591837">
      <w:pPr>
        <w:ind w:left="720" w:hanging="720"/>
        <w:rPr>
          <w:del w:id="1072" w:author="Milroy, Andy" w:date="2016-06-06T15:45:00Z"/>
          <w:rFonts w:asciiTheme="minorHAnsi" w:hAnsiTheme="minorHAnsi" w:cstheme="minorHAnsi"/>
        </w:rPr>
      </w:pPr>
      <w:del w:id="1073" w:author="Milroy, Andy" w:date="2016-06-06T15:45:00Z">
        <w:r w:rsidRPr="00591837" w:rsidDel="00D675EC">
          <w:rPr>
            <w:rFonts w:asciiTheme="minorHAnsi" w:hAnsiTheme="minorHAnsi" w:cstheme="minorHAnsi"/>
          </w:rPr>
          <w:delText>11.</w:delText>
        </w:r>
        <w:r w:rsidRPr="00591837" w:rsidDel="00D675EC">
          <w:rPr>
            <w:rFonts w:asciiTheme="minorHAnsi" w:hAnsiTheme="minorHAnsi" w:cstheme="minorHAnsi"/>
          </w:rPr>
          <w:tab/>
          <w:delText>The County Council shall maintain an official record of the Shadow Growth Deal Programme Board proceedings and a library of all formal Shadow Growth Deal Programme Board documents.</w:delText>
        </w:r>
      </w:del>
    </w:p>
    <w:p w:rsidR="00591837" w:rsidRDefault="00591837" w:rsidP="00591837">
      <w:pPr>
        <w:ind w:left="720" w:hanging="720"/>
        <w:rPr>
          <w:rFonts w:asciiTheme="minorHAnsi" w:hAnsiTheme="minorHAnsi" w:cstheme="minorHAnsi"/>
        </w:rPr>
      </w:pPr>
    </w:p>
    <w:p w:rsidR="00591837" w:rsidRDefault="00591837" w:rsidP="00591837">
      <w:pPr>
        <w:ind w:left="720" w:hanging="720"/>
        <w:rPr>
          <w:rFonts w:asciiTheme="minorHAnsi" w:hAnsiTheme="minorHAnsi" w:cstheme="minorHAnsi"/>
        </w:rPr>
      </w:pPr>
    </w:p>
    <w:p w:rsidR="00591837" w:rsidRDefault="00591837" w:rsidP="00591837">
      <w:pPr>
        <w:ind w:left="720" w:hanging="720"/>
        <w:rPr>
          <w:rFonts w:asciiTheme="minorHAnsi" w:hAnsiTheme="minorHAnsi" w:cstheme="minorHAnsi"/>
        </w:rPr>
      </w:pPr>
    </w:p>
    <w:p w:rsidR="00591837" w:rsidRDefault="00591837" w:rsidP="00591837">
      <w:pPr>
        <w:ind w:left="720" w:hanging="720"/>
        <w:rPr>
          <w:rFonts w:asciiTheme="minorHAnsi" w:hAnsiTheme="minorHAnsi" w:cstheme="minorHAnsi"/>
        </w:rPr>
      </w:pPr>
    </w:p>
    <w:p w:rsidR="00591837" w:rsidRDefault="00591837" w:rsidP="00591837">
      <w:pPr>
        <w:ind w:left="720" w:hanging="720"/>
        <w:rPr>
          <w:rFonts w:asciiTheme="minorHAnsi" w:hAnsiTheme="minorHAnsi" w:cstheme="minorHAnsi"/>
        </w:rPr>
      </w:pPr>
    </w:p>
    <w:p w:rsidR="00591837" w:rsidDel="003220E6" w:rsidRDefault="00591837" w:rsidP="00591837">
      <w:pPr>
        <w:ind w:left="720" w:hanging="720"/>
        <w:rPr>
          <w:del w:id="1074" w:author="Molloy, Kathryn" w:date="2016-06-09T15:22:00Z"/>
          <w:rFonts w:asciiTheme="minorHAnsi" w:hAnsiTheme="minorHAnsi" w:cstheme="minorHAnsi"/>
        </w:rPr>
      </w:pPr>
    </w:p>
    <w:p w:rsidR="00591837" w:rsidRDefault="00591837" w:rsidP="00591837">
      <w:pPr>
        <w:ind w:left="720" w:hanging="720"/>
        <w:rPr>
          <w:ins w:id="1075" w:author="Milroy, Andy" w:date="2016-06-06T15:45:00Z"/>
          <w:rFonts w:asciiTheme="minorHAnsi" w:hAnsiTheme="minorHAnsi" w:cstheme="minorHAnsi"/>
          <w:b/>
        </w:rPr>
      </w:pPr>
      <w:del w:id="1076" w:author="Milroy, Andy" w:date="2016-06-09T16:15:00Z">
        <w:r w:rsidDel="00E925B5">
          <w:rPr>
            <w:rFonts w:asciiTheme="minorHAnsi" w:hAnsiTheme="minorHAnsi" w:cstheme="minorHAnsi"/>
            <w:b/>
            <w:noProof/>
          </w:rPr>
          <w:drawing>
            <wp:inline distT="0" distB="0" distL="0" distR="0" wp14:anchorId="22E9ED98" wp14:editId="034CAE5F">
              <wp:extent cx="5494020" cy="2989813"/>
              <wp:effectExtent l="0" t="0" r="0" b="0"/>
              <wp:docPr id="15" name="Picture 15" descr="\\psf\Home\Desktop\New tables\Board of Directo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f\Home\Desktop\New tables\Board of Directors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4020" cy="2989813"/>
                      </a:xfrm>
                      <a:prstGeom prst="rect">
                        <a:avLst/>
                      </a:prstGeom>
                      <a:noFill/>
                      <a:ln>
                        <a:noFill/>
                      </a:ln>
                    </pic:spPr>
                  </pic:pic>
                </a:graphicData>
              </a:graphic>
            </wp:inline>
          </w:drawing>
        </w:r>
      </w:del>
    </w:p>
    <w:p w:rsidR="00D675EC" w:rsidRPr="00D675EC" w:rsidRDefault="00D675EC" w:rsidP="00D675EC">
      <w:pPr>
        <w:spacing w:after="200" w:line="276" w:lineRule="auto"/>
        <w:jc w:val="center"/>
        <w:rPr>
          <w:ins w:id="1077" w:author="Milroy, Andy" w:date="2016-06-06T15:46:00Z"/>
          <w:rFonts w:asciiTheme="minorHAnsi" w:eastAsiaTheme="minorHAnsi" w:hAnsiTheme="minorHAnsi" w:cs="Times New Roman"/>
          <w:b/>
          <w:lang w:eastAsia="en-US"/>
          <w:rPrChange w:id="1078" w:author="Milroy, Andy" w:date="2016-06-06T15:45:00Z">
            <w:rPr>
              <w:ins w:id="1079" w:author="Milroy, Andy" w:date="2016-06-06T15:46:00Z"/>
              <w:rFonts w:ascii="Times New Roman" w:hAnsi="Times New Roman" w:cs="Times New Roman"/>
              <w:b/>
              <w:sz w:val="28"/>
              <w:szCs w:val="24"/>
            </w:rPr>
          </w:rPrChange>
        </w:rPr>
      </w:pPr>
    </w:p>
    <w:p w:rsidR="00D675EC" w:rsidRPr="00D675EC" w:rsidRDefault="00D675EC" w:rsidP="00D675EC">
      <w:pPr>
        <w:spacing w:after="200" w:line="276" w:lineRule="auto"/>
        <w:rPr>
          <w:ins w:id="1080" w:author="Milroy, Andy" w:date="2016-06-06T15:46:00Z"/>
          <w:rFonts w:asciiTheme="minorHAnsi" w:eastAsiaTheme="minorHAnsi" w:hAnsiTheme="minorHAnsi" w:cs="Times New Roman"/>
          <w:b/>
          <w:lang w:eastAsia="en-US"/>
          <w:rPrChange w:id="1081" w:author="Milroy, Andy" w:date="2016-06-06T15:45:00Z">
            <w:rPr>
              <w:ins w:id="1082" w:author="Milroy, Andy" w:date="2016-06-06T15:46:00Z"/>
              <w:rFonts w:ascii="Times New Roman" w:hAnsi="Times New Roman" w:cs="Times New Roman"/>
              <w:b/>
              <w:sz w:val="28"/>
              <w:szCs w:val="24"/>
            </w:rPr>
          </w:rPrChange>
        </w:rPr>
      </w:pPr>
    </w:p>
    <w:p w:rsidR="00D675EC" w:rsidRPr="00D675EC" w:rsidRDefault="00D675EC" w:rsidP="00D675EC">
      <w:pPr>
        <w:jc w:val="center"/>
        <w:rPr>
          <w:ins w:id="1083" w:author="Milroy, Andy" w:date="2016-06-06T15:46:00Z"/>
          <w:rFonts w:asciiTheme="minorHAnsi" w:hAnsiTheme="minorHAnsi"/>
          <w:b/>
          <w:color w:val="0D0D0D" w:themeColor="text1" w:themeTint="F2"/>
          <w:u w:val="single"/>
          <w:rPrChange w:id="1084" w:author="Milroy, Andy" w:date="2016-06-06T15:45:00Z">
            <w:rPr>
              <w:ins w:id="1085" w:author="Milroy, Andy" w:date="2016-06-06T15:46:00Z"/>
              <w:b/>
              <w:color w:val="0D0D0D" w:themeColor="text1" w:themeTint="F2"/>
              <w:sz w:val="24"/>
              <w:szCs w:val="24"/>
              <w:u w:val="single"/>
            </w:rPr>
          </w:rPrChange>
        </w:rPr>
      </w:pPr>
      <w:ins w:id="1086" w:author="Milroy, Andy" w:date="2016-06-06T15:46:00Z">
        <w:r w:rsidRPr="00D675EC">
          <w:rPr>
            <w:rFonts w:asciiTheme="minorHAnsi" w:hAnsiTheme="minorHAnsi"/>
            <w:b/>
            <w:color w:val="0D0D0D" w:themeColor="text1" w:themeTint="F2"/>
            <w:u w:val="single"/>
            <w:rPrChange w:id="1087" w:author="Milroy, Andy" w:date="2016-06-06T15:45:00Z">
              <w:rPr>
                <w:b/>
                <w:color w:val="0D0D0D" w:themeColor="text1" w:themeTint="F2"/>
                <w:sz w:val="24"/>
                <w:szCs w:val="24"/>
                <w:u w:val="single"/>
              </w:rPr>
            </w:rPrChange>
          </w:rPr>
          <w:t>LANCASHIRE BUSINESS SUPPORT MANAGEMENT BOARD</w:t>
        </w:r>
      </w:ins>
    </w:p>
    <w:p w:rsidR="00D675EC" w:rsidRPr="00D675EC" w:rsidRDefault="00D675EC" w:rsidP="00D675EC">
      <w:pPr>
        <w:jc w:val="center"/>
        <w:rPr>
          <w:ins w:id="1088" w:author="Milroy, Andy" w:date="2016-06-06T15:46:00Z"/>
          <w:rFonts w:asciiTheme="minorHAnsi" w:hAnsiTheme="minorHAnsi"/>
          <w:b/>
          <w:color w:val="0D0D0D" w:themeColor="text1" w:themeTint="F2"/>
          <w:u w:val="single"/>
          <w:rPrChange w:id="1089" w:author="Milroy, Andy" w:date="2016-06-06T15:45:00Z">
            <w:rPr>
              <w:ins w:id="1090" w:author="Milroy, Andy" w:date="2016-06-06T15:46:00Z"/>
              <w:b/>
              <w:color w:val="0D0D0D" w:themeColor="text1" w:themeTint="F2"/>
              <w:sz w:val="24"/>
              <w:szCs w:val="24"/>
              <w:u w:val="single"/>
            </w:rPr>
          </w:rPrChange>
        </w:rPr>
      </w:pPr>
      <w:ins w:id="1091" w:author="Milroy, Andy" w:date="2016-06-06T15:46:00Z">
        <w:r w:rsidRPr="00D675EC">
          <w:rPr>
            <w:rFonts w:asciiTheme="minorHAnsi" w:hAnsiTheme="minorHAnsi"/>
            <w:b/>
            <w:color w:val="0D0D0D" w:themeColor="text1" w:themeTint="F2"/>
            <w:u w:val="single"/>
            <w:rPrChange w:id="1092" w:author="Milroy, Andy" w:date="2016-06-06T15:45:00Z">
              <w:rPr>
                <w:b/>
                <w:color w:val="0D0D0D" w:themeColor="text1" w:themeTint="F2"/>
                <w:sz w:val="24"/>
                <w:szCs w:val="24"/>
                <w:u w:val="single"/>
              </w:rPr>
            </w:rPrChange>
          </w:rPr>
          <w:t>TERMS OF REFERENCE</w:t>
        </w:r>
      </w:ins>
    </w:p>
    <w:p w:rsidR="00D675EC" w:rsidRPr="00D675EC" w:rsidRDefault="00D675EC" w:rsidP="00D675EC">
      <w:pPr>
        <w:jc w:val="center"/>
        <w:rPr>
          <w:ins w:id="1093" w:author="Milroy, Andy" w:date="2016-06-06T15:46:00Z"/>
          <w:rFonts w:asciiTheme="minorHAnsi" w:hAnsiTheme="minorHAnsi"/>
          <w:b/>
          <w:color w:val="0D0D0D" w:themeColor="text1" w:themeTint="F2"/>
          <w:u w:val="single"/>
          <w:rPrChange w:id="1094" w:author="Milroy, Andy" w:date="2016-06-06T15:45:00Z">
            <w:rPr>
              <w:ins w:id="1095" w:author="Milroy, Andy" w:date="2016-06-06T15:46:00Z"/>
              <w:b/>
              <w:color w:val="0D0D0D" w:themeColor="text1" w:themeTint="F2"/>
              <w:sz w:val="24"/>
              <w:szCs w:val="24"/>
              <w:u w:val="single"/>
            </w:rPr>
          </w:rPrChange>
        </w:rPr>
      </w:pPr>
    </w:p>
    <w:p w:rsidR="00D675EC" w:rsidRPr="00D675EC" w:rsidRDefault="00D675EC" w:rsidP="00D675EC">
      <w:pPr>
        <w:rPr>
          <w:ins w:id="1096" w:author="Milroy, Andy" w:date="2016-06-06T15:46:00Z"/>
          <w:rFonts w:asciiTheme="minorHAnsi" w:eastAsiaTheme="minorHAnsi" w:hAnsiTheme="minorHAnsi"/>
          <w:b/>
          <w:lang w:eastAsia="en-US"/>
          <w:rPrChange w:id="1097" w:author="Milroy, Andy" w:date="2016-06-06T15:45:00Z">
            <w:rPr>
              <w:ins w:id="1098" w:author="Milroy, Andy" w:date="2016-06-06T15:46:00Z"/>
              <w:b/>
              <w:sz w:val="24"/>
              <w:szCs w:val="24"/>
            </w:rPr>
          </w:rPrChange>
        </w:rPr>
      </w:pPr>
      <w:ins w:id="1099" w:author="Milroy, Andy" w:date="2016-06-06T15:46:00Z">
        <w:r w:rsidRPr="00D675EC">
          <w:rPr>
            <w:rFonts w:asciiTheme="minorHAnsi" w:eastAsiaTheme="minorHAnsi" w:hAnsiTheme="minorHAnsi"/>
            <w:b/>
            <w:lang w:eastAsia="en-US"/>
            <w:rPrChange w:id="1100" w:author="Milroy, Andy" w:date="2016-06-06T15:45:00Z">
              <w:rPr>
                <w:b/>
                <w:sz w:val="24"/>
                <w:szCs w:val="24"/>
              </w:rPr>
            </w:rPrChange>
          </w:rPr>
          <w:t xml:space="preserve">Composition </w:t>
        </w:r>
      </w:ins>
    </w:p>
    <w:p w:rsidR="00D675EC" w:rsidRPr="00D675EC" w:rsidRDefault="00D675EC" w:rsidP="00D675EC">
      <w:pPr>
        <w:rPr>
          <w:ins w:id="1101" w:author="Milroy, Andy" w:date="2016-06-06T15:46:00Z"/>
          <w:rFonts w:asciiTheme="minorHAnsi" w:eastAsiaTheme="minorHAnsi" w:hAnsiTheme="minorHAnsi"/>
          <w:b/>
          <w:lang w:eastAsia="en-US"/>
          <w:rPrChange w:id="1102" w:author="Milroy, Andy" w:date="2016-06-06T15:45:00Z">
            <w:rPr>
              <w:ins w:id="1103" w:author="Milroy, Andy" w:date="2016-06-06T15:46:00Z"/>
              <w:b/>
              <w:sz w:val="24"/>
              <w:szCs w:val="24"/>
            </w:rPr>
          </w:rPrChange>
        </w:rPr>
      </w:pPr>
    </w:p>
    <w:p w:rsidR="00D675EC" w:rsidRPr="00D675EC" w:rsidRDefault="00D675EC" w:rsidP="00D675EC">
      <w:pPr>
        <w:ind w:left="720" w:hanging="720"/>
        <w:rPr>
          <w:ins w:id="1104" w:author="Milroy, Andy" w:date="2016-06-06T15:46:00Z"/>
          <w:rFonts w:asciiTheme="minorHAnsi" w:eastAsiaTheme="minorHAnsi" w:hAnsiTheme="minorHAnsi"/>
          <w:lang w:eastAsia="en-US"/>
          <w:rPrChange w:id="1105" w:author="Milroy, Andy" w:date="2016-06-06T15:45:00Z">
            <w:rPr>
              <w:ins w:id="1106" w:author="Milroy, Andy" w:date="2016-06-06T15:46:00Z"/>
              <w:sz w:val="24"/>
              <w:szCs w:val="24"/>
            </w:rPr>
          </w:rPrChange>
        </w:rPr>
      </w:pPr>
      <w:ins w:id="1107" w:author="Milroy, Andy" w:date="2016-06-06T15:46:00Z">
        <w:r w:rsidRPr="00D675EC">
          <w:rPr>
            <w:rFonts w:asciiTheme="minorHAnsi" w:eastAsiaTheme="minorHAnsi" w:hAnsiTheme="minorHAnsi"/>
            <w:lang w:eastAsia="en-US"/>
            <w:rPrChange w:id="1108" w:author="Milroy, Andy" w:date="2016-06-06T15:45:00Z">
              <w:rPr>
                <w:sz w:val="24"/>
                <w:szCs w:val="24"/>
              </w:rPr>
            </w:rPrChange>
          </w:rPr>
          <w:t>1.</w:t>
        </w:r>
        <w:r w:rsidRPr="00D675EC">
          <w:rPr>
            <w:rFonts w:asciiTheme="minorHAnsi" w:eastAsiaTheme="minorHAnsi" w:hAnsiTheme="minorHAnsi"/>
            <w:lang w:eastAsia="en-US"/>
            <w:rPrChange w:id="1109" w:author="Milroy, Andy" w:date="2016-06-06T15:45:00Z">
              <w:rPr>
                <w:sz w:val="24"/>
                <w:szCs w:val="24"/>
              </w:rPr>
            </w:rPrChange>
          </w:rPr>
          <w:tab/>
          <w:t>Unless otherwise agreed by the Lancashire Enterprise Partnership, the Business Support Management Board shall comprise a minimum of 4 members and a maximum of 10.</w:t>
        </w:r>
      </w:ins>
    </w:p>
    <w:p w:rsidR="00D675EC" w:rsidRPr="00D675EC" w:rsidRDefault="00D675EC" w:rsidP="00D675EC">
      <w:pPr>
        <w:ind w:left="720" w:hanging="720"/>
        <w:rPr>
          <w:ins w:id="1110" w:author="Milroy, Andy" w:date="2016-06-06T15:46:00Z"/>
          <w:rFonts w:asciiTheme="minorHAnsi" w:eastAsiaTheme="minorHAnsi" w:hAnsiTheme="minorHAnsi"/>
          <w:lang w:eastAsia="en-US"/>
          <w:rPrChange w:id="1111" w:author="Milroy, Andy" w:date="2016-06-06T15:45:00Z">
            <w:rPr>
              <w:ins w:id="1112" w:author="Milroy, Andy" w:date="2016-06-06T15:46:00Z"/>
              <w:sz w:val="24"/>
              <w:szCs w:val="24"/>
            </w:rPr>
          </w:rPrChange>
        </w:rPr>
      </w:pPr>
    </w:p>
    <w:p w:rsidR="00D675EC" w:rsidRPr="00D675EC" w:rsidRDefault="00D675EC" w:rsidP="00D675EC">
      <w:pPr>
        <w:ind w:left="720" w:hanging="720"/>
        <w:rPr>
          <w:ins w:id="1113" w:author="Milroy, Andy" w:date="2016-06-06T15:46:00Z"/>
          <w:rFonts w:asciiTheme="minorHAnsi" w:eastAsiaTheme="minorHAnsi" w:hAnsiTheme="minorHAnsi"/>
          <w:lang w:eastAsia="en-US"/>
          <w:rPrChange w:id="1114" w:author="Milroy, Andy" w:date="2016-06-06T15:45:00Z">
            <w:rPr>
              <w:ins w:id="1115" w:author="Milroy, Andy" w:date="2016-06-06T15:46:00Z"/>
              <w:sz w:val="24"/>
              <w:szCs w:val="24"/>
            </w:rPr>
          </w:rPrChange>
        </w:rPr>
      </w:pPr>
      <w:ins w:id="1116" w:author="Milroy, Andy" w:date="2016-06-06T15:46:00Z">
        <w:r w:rsidRPr="00D675EC">
          <w:rPr>
            <w:rFonts w:asciiTheme="minorHAnsi" w:eastAsiaTheme="minorHAnsi" w:hAnsiTheme="minorHAnsi"/>
            <w:lang w:eastAsia="en-US"/>
            <w:rPrChange w:id="1117" w:author="Milroy, Andy" w:date="2016-06-06T15:45:00Z">
              <w:rPr>
                <w:sz w:val="24"/>
                <w:szCs w:val="24"/>
              </w:rPr>
            </w:rPrChange>
          </w:rPr>
          <w:t>2.</w:t>
        </w:r>
        <w:r w:rsidRPr="00D675EC">
          <w:rPr>
            <w:rFonts w:asciiTheme="minorHAnsi" w:eastAsiaTheme="minorHAnsi" w:hAnsiTheme="minorHAnsi"/>
            <w:lang w:eastAsia="en-US"/>
            <w:rPrChange w:id="1118" w:author="Milroy, Andy" w:date="2016-06-06T15:45:00Z">
              <w:rPr>
                <w:sz w:val="24"/>
                <w:szCs w:val="24"/>
              </w:rPr>
            </w:rPrChange>
          </w:rPr>
          <w:tab/>
          <w:t xml:space="preserve">The Members of the Business Support Management Board shall be appointed by the Lancashire Enterprise Partnership and shall draw members be drawn from business, business representative organisations, business support providers and business finance specialists. </w:t>
        </w:r>
      </w:ins>
    </w:p>
    <w:p w:rsidR="00D675EC" w:rsidRPr="00D675EC" w:rsidRDefault="00D675EC" w:rsidP="00D675EC">
      <w:pPr>
        <w:rPr>
          <w:ins w:id="1119" w:author="Milroy, Andy" w:date="2016-06-06T15:46:00Z"/>
          <w:rFonts w:asciiTheme="minorHAnsi" w:eastAsiaTheme="minorHAnsi" w:hAnsiTheme="minorHAnsi"/>
          <w:lang w:eastAsia="en-US"/>
          <w:rPrChange w:id="1120" w:author="Milroy, Andy" w:date="2016-06-06T15:45:00Z">
            <w:rPr>
              <w:ins w:id="1121" w:author="Milroy, Andy" w:date="2016-06-06T15:46:00Z"/>
              <w:sz w:val="24"/>
              <w:szCs w:val="24"/>
            </w:rPr>
          </w:rPrChange>
        </w:rPr>
      </w:pPr>
      <w:ins w:id="1122" w:author="Milroy, Andy" w:date="2016-06-06T15:46:00Z">
        <w:r w:rsidRPr="00D675EC">
          <w:rPr>
            <w:rFonts w:asciiTheme="minorHAnsi" w:eastAsiaTheme="minorHAnsi" w:hAnsiTheme="minorHAnsi"/>
            <w:lang w:eastAsia="en-US"/>
            <w:rPrChange w:id="1123" w:author="Milroy, Andy" w:date="2016-06-06T15:45:00Z">
              <w:rPr>
                <w:sz w:val="24"/>
                <w:szCs w:val="24"/>
              </w:rPr>
            </w:rPrChange>
          </w:rPr>
          <w:t xml:space="preserve"> </w:t>
        </w:r>
      </w:ins>
    </w:p>
    <w:p w:rsidR="00D675EC" w:rsidRPr="00D675EC" w:rsidRDefault="00D675EC" w:rsidP="00D675EC">
      <w:pPr>
        <w:ind w:left="720" w:hanging="720"/>
        <w:rPr>
          <w:ins w:id="1124" w:author="Milroy, Andy" w:date="2016-06-06T15:46:00Z"/>
          <w:rFonts w:asciiTheme="minorHAnsi" w:eastAsiaTheme="minorHAnsi" w:hAnsiTheme="minorHAnsi"/>
          <w:lang w:eastAsia="en-US"/>
          <w:rPrChange w:id="1125" w:author="Milroy, Andy" w:date="2016-06-06T15:45:00Z">
            <w:rPr>
              <w:ins w:id="1126" w:author="Milroy, Andy" w:date="2016-06-06T15:46:00Z"/>
              <w:sz w:val="24"/>
              <w:szCs w:val="24"/>
            </w:rPr>
          </w:rPrChange>
        </w:rPr>
      </w:pPr>
      <w:ins w:id="1127" w:author="Milroy, Andy" w:date="2016-06-06T15:46:00Z">
        <w:r w:rsidRPr="00D675EC">
          <w:rPr>
            <w:rFonts w:asciiTheme="minorHAnsi" w:eastAsiaTheme="minorHAnsi" w:hAnsiTheme="minorHAnsi"/>
            <w:lang w:eastAsia="en-US"/>
            <w:rPrChange w:id="1128" w:author="Milroy, Andy" w:date="2016-06-06T15:45:00Z">
              <w:rPr>
                <w:sz w:val="24"/>
                <w:szCs w:val="24"/>
              </w:rPr>
            </w:rPrChange>
          </w:rPr>
          <w:t>3.</w:t>
        </w:r>
        <w:r w:rsidRPr="00D675EC">
          <w:rPr>
            <w:rFonts w:asciiTheme="minorHAnsi" w:eastAsiaTheme="minorHAnsi" w:hAnsiTheme="minorHAnsi"/>
            <w:lang w:eastAsia="en-US"/>
            <w:rPrChange w:id="1129" w:author="Milroy, Andy" w:date="2016-06-06T15:45:00Z">
              <w:rPr>
                <w:sz w:val="24"/>
                <w:szCs w:val="24"/>
              </w:rPr>
            </w:rPrChange>
          </w:rPr>
          <w:tab/>
          <w:t xml:space="preserve">The proposed members of the Business Support Management Board, as at the date of adoption of these Terms of Reference, are as follows: </w:t>
        </w:r>
      </w:ins>
    </w:p>
    <w:p w:rsidR="00D675EC" w:rsidRPr="00D675EC" w:rsidRDefault="00D675EC" w:rsidP="00D675EC">
      <w:pPr>
        <w:rPr>
          <w:ins w:id="1130" w:author="Milroy, Andy" w:date="2016-06-06T15:46:00Z"/>
          <w:rFonts w:asciiTheme="minorHAnsi" w:eastAsiaTheme="minorHAnsi" w:hAnsiTheme="minorHAnsi"/>
          <w:lang w:eastAsia="en-US"/>
          <w:rPrChange w:id="1131" w:author="Milroy, Andy" w:date="2016-06-06T15:45:00Z">
            <w:rPr>
              <w:ins w:id="1132" w:author="Milroy, Andy" w:date="2016-06-06T15:46:00Z"/>
              <w:sz w:val="24"/>
              <w:szCs w:val="24"/>
            </w:rPr>
          </w:rPrChange>
        </w:rPr>
      </w:pPr>
    </w:p>
    <w:p w:rsidR="00D675EC" w:rsidRPr="00D675EC" w:rsidRDefault="00D675EC" w:rsidP="00D675EC">
      <w:pPr>
        <w:ind w:firstLine="720"/>
        <w:rPr>
          <w:ins w:id="1133" w:author="Milroy, Andy" w:date="2016-06-06T15:46:00Z"/>
          <w:rFonts w:asciiTheme="minorHAnsi" w:eastAsiaTheme="minorHAnsi" w:hAnsiTheme="minorHAnsi"/>
          <w:lang w:eastAsia="en-US"/>
          <w:rPrChange w:id="1134" w:author="Milroy, Andy" w:date="2016-06-06T15:45:00Z">
            <w:rPr>
              <w:ins w:id="1135" w:author="Milroy, Andy" w:date="2016-06-06T15:46:00Z"/>
              <w:sz w:val="24"/>
              <w:szCs w:val="24"/>
            </w:rPr>
          </w:rPrChange>
        </w:rPr>
      </w:pPr>
      <w:ins w:id="1136" w:author="Milroy, Andy" w:date="2016-06-06T15:46:00Z">
        <w:r w:rsidRPr="00D675EC">
          <w:rPr>
            <w:rFonts w:asciiTheme="minorHAnsi" w:eastAsiaTheme="minorHAnsi" w:hAnsiTheme="minorHAnsi"/>
            <w:lang w:eastAsia="en-US"/>
            <w:rPrChange w:id="1137" w:author="Milroy, Andy" w:date="2016-06-06T15:45:00Z">
              <w:rPr>
                <w:sz w:val="24"/>
                <w:szCs w:val="24"/>
              </w:rPr>
            </w:rPrChange>
          </w:rPr>
          <w:t>Mike Blackburn</w:t>
        </w:r>
        <w:r w:rsidRPr="00D675EC">
          <w:rPr>
            <w:rFonts w:asciiTheme="minorHAnsi" w:eastAsiaTheme="minorHAnsi" w:hAnsiTheme="minorHAnsi"/>
            <w:lang w:eastAsia="en-US"/>
            <w:rPrChange w:id="1138" w:author="Milroy, Andy" w:date="2016-06-06T15:45:00Z">
              <w:rPr>
                <w:sz w:val="24"/>
                <w:szCs w:val="24"/>
              </w:rPr>
            </w:rPrChange>
          </w:rPr>
          <w:tab/>
        </w:r>
        <w:r w:rsidRPr="00D675EC">
          <w:rPr>
            <w:rFonts w:asciiTheme="minorHAnsi" w:eastAsiaTheme="minorHAnsi" w:hAnsiTheme="minorHAnsi"/>
            <w:lang w:eastAsia="en-US"/>
            <w:rPrChange w:id="1139" w:author="Milroy, Andy" w:date="2016-06-06T15:45:00Z">
              <w:rPr>
                <w:sz w:val="24"/>
                <w:szCs w:val="24"/>
              </w:rPr>
            </w:rPrChange>
          </w:rPr>
          <w:tab/>
        </w:r>
        <w:del w:id="1140" w:author="Milroy, Andy" w:date="2016-03-24T11:59:00Z">
          <w:r w:rsidRPr="00D675EC" w:rsidDel="0023687E">
            <w:rPr>
              <w:rFonts w:asciiTheme="minorHAnsi" w:eastAsiaTheme="minorHAnsi" w:hAnsiTheme="minorHAnsi"/>
              <w:lang w:eastAsia="en-US"/>
              <w:rPrChange w:id="1141" w:author="Milroy, Andy" w:date="2016-06-06T15:45:00Z">
                <w:rPr>
                  <w:sz w:val="24"/>
                  <w:szCs w:val="24"/>
                </w:rPr>
              </w:rPrChange>
            </w:rPr>
            <w:delText xml:space="preserve">Proposed </w:delText>
          </w:r>
        </w:del>
        <w:r w:rsidRPr="00D675EC">
          <w:rPr>
            <w:rFonts w:asciiTheme="minorHAnsi" w:eastAsiaTheme="minorHAnsi" w:hAnsiTheme="minorHAnsi"/>
            <w:lang w:eastAsia="en-US"/>
            <w:rPrChange w:id="1142" w:author="Milroy, Andy" w:date="2016-06-06T15:45:00Z">
              <w:rPr>
                <w:sz w:val="24"/>
                <w:szCs w:val="24"/>
              </w:rPr>
            </w:rPrChange>
          </w:rPr>
          <w:t>Chair / LEP Board Member</w:t>
        </w:r>
      </w:ins>
    </w:p>
    <w:p w:rsidR="00D675EC" w:rsidRPr="00D675EC" w:rsidRDefault="00D675EC" w:rsidP="00D675EC">
      <w:pPr>
        <w:ind w:left="3600" w:hanging="2880"/>
        <w:rPr>
          <w:ins w:id="1143" w:author="Milroy, Andy" w:date="2016-06-06T15:46:00Z"/>
          <w:rFonts w:asciiTheme="minorHAnsi" w:eastAsiaTheme="minorHAnsi" w:hAnsiTheme="minorHAnsi"/>
          <w:lang w:eastAsia="en-US"/>
          <w:rPrChange w:id="1144" w:author="Milroy, Andy" w:date="2016-06-06T15:45:00Z">
            <w:rPr>
              <w:ins w:id="1145" w:author="Milroy, Andy" w:date="2016-06-06T15:46:00Z"/>
              <w:sz w:val="24"/>
              <w:szCs w:val="24"/>
            </w:rPr>
          </w:rPrChange>
        </w:rPr>
      </w:pPr>
      <w:ins w:id="1146" w:author="Milroy, Andy" w:date="2016-06-06T15:46:00Z">
        <w:r w:rsidRPr="00D675EC">
          <w:rPr>
            <w:rFonts w:asciiTheme="minorHAnsi" w:eastAsiaTheme="minorHAnsi" w:hAnsiTheme="minorHAnsi"/>
            <w:lang w:eastAsia="en-US"/>
            <w:rPrChange w:id="1147" w:author="Milroy, Andy" w:date="2016-06-06T15:45:00Z">
              <w:rPr>
                <w:sz w:val="24"/>
                <w:szCs w:val="24"/>
              </w:rPr>
            </w:rPrChange>
          </w:rPr>
          <w:t>Mike Damms</w:t>
        </w:r>
        <w:r w:rsidRPr="00D675EC">
          <w:rPr>
            <w:rFonts w:asciiTheme="minorHAnsi" w:eastAsiaTheme="minorHAnsi" w:hAnsiTheme="minorHAnsi"/>
            <w:lang w:eastAsia="en-US"/>
            <w:rPrChange w:id="1148" w:author="Milroy, Andy" w:date="2016-06-06T15:45:00Z">
              <w:rPr>
                <w:sz w:val="24"/>
                <w:szCs w:val="24"/>
              </w:rPr>
            </w:rPrChange>
          </w:rPr>
          <w:tab/>
        </w:r>
        <w:del w:id="1149" w:author="Milroy, Andy" w:date="2016-03-24T11:59:00Z">
          <w:r w:rsidRPr="00D675EC" w:rsidDel="0023687E">
            <w:rPr>
              <w:rFonts w:asciiTheme="minorHAnsi" w:eastAsiaTheme="minorHAnsi" w:hAnsiTheme="minorHAnsi"/>
              <w:lang w:eastAsia="en-US"/>
              <w:rPrChange w:id="1150" w:author="Milroy, Andy" w:date="2016-06-06T15:45:00Z">
                <w:rPr>
                  <w:sz w:val="24"/>
                  <w:szCs w:val="24"/>
                </w:rPr>
              </w:rPrChange>
            </w:rPr>
            <w:delText xml:space="preserve">Proposed </w:delText>
          </w:r>
        </w:del>
        <w:r w:rsidRPr="00D675EC">
          <w:rPr>
            <w:rFonts w:asciiTheme="minorHAnsi" w:eastAsiaTheme="minorHAnsi" w:hAnsiTheme="minorHAnsi"/>
            <w:lang w:eastAsia="en-US"/>
            <w:rPrChange w:id="1151" w:author="Milroy, Andy" w:date="2016-06-06T15:45:00Z">
              <w:rPr>
                <w:sz w:val="24"/>
                <w:szCs w:val="24"/>
              </w:rPr>
            </w:rPrChange>
          </w:rPr>
          <w:t>Vice Chair / LEP Board Member / EL</w:t>
        </w:r>
      </w:ins>
    </w:p>
    <w:p w:rsidR="00D675EC" w:rsidRPr="00D675EC" w:rsidRDefault="00D675EC" w:rsidP="00D675EC">
      <w:pPr>
        <w:ind w:left="3600" w:hanging="2880"/>
        <w:rPr>
          <w:ins w:id="1152" w:author="Milroy, Andy" w:date="2016-06-06T15:46:00Z"/>
          <w:rFonts w:asciiTheme="minorHAnsi" w:eastAsiaTheme="minorHAnsi" w:hAnsiTheme="minorHAnsi"/>
          <w:lang w:eastAsia="en-US"/>
          <w:rPrChange w:id="1153" w:author="Milroy, Andy" w:date="2016-06-06T15:45:00Z">
            <w:rPr>
              <w:ins w:id="1154" w:author="Milroy, Andy" w:date="2016-06-06T15:46:00Z"/>
              <w:sz w:val="24"/>
              <w:szCs w:val="24"/>
            </w:rPr>
          </w:rPrChange>
        </w:rPr>
      </w:pPr>
      <w:ins w:id="1155" w:author="Milroy, Andy" w:date="2016-06-06T15:46:00Z">
        <w:r w:rsidRPr="00D675EC">
          <w:rPr>
            <w:rFonts w:asciiTheme="minorHAnsi" w:eastAsiaTheme="minorHAnsi" w:hAnsiTheme="minorHAnsi"/>
            <w:lang w:eastAsia="en-US"/>
            <w:rPrChange w:id="1156" w:author="Milroy, Andy" w:date="2016-06-06T15:45:00Z">
              <w:rPr>
                <w:sz w:val="24"/>
                <w:szCs w:val="24"/>
              </w:rPr>
            </w:rPrChange>
          </w:rPr>
          <w:t>Babs Murphy</w:t>
        </w:r>
        <w:r w:rsidRPr="00D675EC">
          <w:rPr>
            <w:rFonts w:asciiTheme="minorHAnsi" w:eastAsiaTheme="minorHAnsi" w:hAnsiTheme="minorHAnsi"/>
            <w:lang w:eastAsia="en-US"/>
            <w:rPrChange w:id="1157" w:author="Milroy, Andy" w:date="2016-06-06T15:45:00Z">
              <w:rPr>
                <w:sz w:val="24"/>
                <w:szCs w:val="24"/>
              </w:rPr>
            </w:rPrChange>
          </w:rPr>
          <w:tab/>
          <w:t>NWL Chamber</w:t>
        </w:r>
      </w:ins>
    </w:p>
    <w:p w:rsidR="00D675EC" w:rsidRPr="00D675EC" w:rsidRDefault="00D675EC" w:rsidP="00D675EC">
      <w:pPr>
        <w:ind w:left="3600" w:hanging="2880"/>
        <w:rPr>
          <w:ins w:id="1158" w:author="Milroy, Andy" w:date="2016-06-06T15:46:00Z"/>
          <w:rFonts w:asciiTheme="minorHAnsi" w:eastAsiaTheme="minorHAnsi" w:hAnsiTheme="minorHAnsi"/>
          <w:lang w:eastAsia="en-US"/>
          <w:rPrChange w:id="1159" w:author="Milroy, Andy" w:date="2016-06-06T15:45:00Z">
            <w:rPr>
              <w:ins w:id="1160" w:author="Milroy, Andy" w:date="2016-06-06T15:46:00Z"/>
              <w:sz w:val="24"/>
              <w:szCs w:val="24"/>
            </w:rPr>
          </w:rPrChange>
        </w:rPr>
      </w:pPr>
      <w:ins w:id="1161" w:author="Milroy, Andy" w:date="2016-06-06T15:46:00Z">
        <w:r w:rsidRPr="00D675EC">
          <w:rPr>
            <w:rFonts w:asciiTheme="minorHAnsi" w:eastAsiaTheme="minorHAnsi" w:hAnsiTheme="minorHAnsi"/>
            <w:lang w:eastAsia="en-US"/>
            <w:rPrChange w:id="1162" w:author="Milroy, Andy" w:date="2016-06-06T15:45:00Z">
              <w:rPr>
                <w:sz w:val="24"/>
                <w:szCs w:val="24"/>
              </w:rPr>
            </w:rPrChange>
          </w:rPr>
          <w:t>Frank McKenna</w:t>
        </w:r>
        <w:r w:rsidRPr="00D675EC">
          <w:rPr>
            <w:rFonts w:asciiTheme="minorHAnsi" w:eastAsiaTheme="minorHAnsi" w:hAnsiTheme="minorHAnsi"/>
            <w:lang w:eastAsia="en-US"/>
            <w:rPrChange w:id="1163" w:author="Milroy, Andy" w:date="2016-06-06T15:45:00Z">
              <w:rPr>
                <w:sz w:val="24"/>
                <w:szCs w:val="24"/>
              </w:rPr>
            </w:rPrChange>
          </w:rPr>
          <w:tab/>
          <w:t>Downtown in Business Lancashire</w:t>
        </w:r>
      </w:ins>
    </w:p>
    <w:p w:rsidR="00D675EC" w:rsidRPr="00D675EC" w:rsidRDefault="00D675EC" w:rsidP="00D675EC">
      <w:pPr>
        <w:ind w:left="3600" w:hanging="2880"/>
        <w:rPr>
          <w:ins w:id="1164" w:author="Milroy, Andy" w:date="2016-06-06T15:46:00Z"/>
          <w:rFonts w:asciiTheme="minorHAnsi" w:eastAsiaTheme="minorHAnsi" w:hAnsiTheme="minorHAnsi"/>
          <w:lang w:eastAsia="en-US"/>
          <w:rPrChange w:id="1165" w:author="Milroy, Andy" w:date="2016-06-06T15:45:00Z">
            <w:rPr>
              <w:ins w:id="1166" w:author="Milroy, Andy" w:date="2016-06-06T15:46:00Z"/>
              <w:sz w:val="24"/>
              <w:szCs w:val="24"/>
            </w:rPr>
          </w:rPrChange>
        </w:rPr>
      </w:pPr>
      <w:ins w:id="1167" w:author="Milroy, Andy" w:date="2016-06-06T15:46:00Z">
        <w:r w:rsidRPr="00D675EC">
          <w:rPr>
            <w:rFonts w:asciiTheme="minorHAnsi" w:eastAsiaTheme="minorHAnsi" w:hAnsiTheme="minorHAnsi"/>
            <w:lang w:eastAsia="en-US"/>
            <w:rPrChange w:id="1168" w:author="Milroy, Andy" w:date="2016-06-06T15:45:00Z">
              <w:rPr>
                <w:sz w:val="24"/>
                <w:szCs w:val="24"/>
              </w:rPr>
            </w:rPrChange>
          </w:rPr>
          <w:t>Gary Lovatt</w:t>
        </w:r>
        <w:r w:rsidRPr="00D675EC">
          <w:rPr>
            <w:rFonts w:asciiTheme="minorHAnsi" w:eastAsiaTheme="minorHAnsi" w:hAnsiTheme="minorHAnsi"/>
            <w:lang w:eastAsia="en-US"/>
            <w:rPrChange w:id="1169" w:author="Milroy, Andy" w:date="2016-06-06T15:45:00Z">
              <w:rPr>
                <w:sz w:val="24"/>
                <w:szCs w:val="24"/>
              </w:rPr>
            </w:rPrChange>
          </w:rPr>
          <w:tab/>
          <w:t>Federation of Small Business</w:t>
        </w:r>
      </w:ins>
    </w:p>
    <w:p w:rsidR="00D675EC" w:rsidRPr="00D675EC" w:rsidRDefault="00D675EC" w:rsidP="00D675EC">
      <w:pPr>
        <w:ind w:left="3600" w:hanging="2880"/>
        <w:rPr>
          <w:ins w:id="1170" w:author="Milroy, Andy" w:date="2016-06-06T15:46:00Z"/>
          <w:rFonts w:asciiTheme="minorHAnsi" w:eastAsiaTheme="minorHAnsi" w:hAnsiTheme="minorHAnsi"/>
          <w:lang w:eastAsia="en-US"/>
          <w:rPrChange w:id="1171" w:author="Milroy, Andy" w:date="2016-06-06T15:45:00Z">
            <w:rPr>
              <w:ins w:id="1172" w:author="Milroy, Andy" w:date="2016-06-06T15:46:00Z"/>
              <w:sz w:val="24"/>
              <w:szCs w:val="24"/>
            </w:rPr>
          </w:rPrChange>
        </w:rPr>
      </w:pPr>
      <w:ins w:id="1173" w:author="Milroy, Andy" w:date="2016-06-06T15:46:00Z">
        <w:r w:rsidRPr="00D675EC">
          <w:rPr>
            <w:rFonts w:asciiTheme="minorHAnsi" w:eastAsiaTheme="minorHAnsi" w:hAnsiTheme="minorHAnsi"/>
            <w:lang w:eastAsia="en-US"/>
            <w:rPrChange w:id="1174" w:author="Milroy, Andy" w:date="2016-06-06T15:45:00Z">
              <w:rPr>
                <w:sz w:val="24"/>
                <w:szCs w:val="24"/>
              </w:rPr>
            </w:rPrChange>
          </w:rPr>
          <w:t>John Kersey</w:t>
        </w:r>
        <w:r w:rsidRPr="00D675EC">
          <w:rPr>
            <w:rFonts w:asciiTheme="minorHAnsi" w:eastAsiaTheme="minorHAnsi" w:hAnsiTheme="minorHAnsi"/>
            <w:lang w:eastAsia="en-US"/>
            <w:rPrChange w:id="1175" w:author="Milroy, Andy" w:date="2016-06-06T15:45:00Z">
              <w:rPr>
                <w:sz w:val="24"/>
                <w:szCs w:val="24"/>
              </w:rPr>
            </w:rPrChange>
          </w:rPr>
          <w:tab/>
          <w:t>Lancashire Institute of Directors</w:t>
        </w:r>
      </w:ins>
    </w:p>
    <w:p w:rsidR="00D675EC" w:rsidRPr="00D675EC" w:rsidRDefault="00D675EC" w:rsidP="00D675EC">
      <w:pPr>
        <w:ind w:left="3600" w:hanging="2880"/>
        <w:rPr>
          <w:ins w:id="1176" w:author="Milroy, Andy" w:date="2016-06-06T15:46:00Z"/>
          <w:rFonts w:asciiTheme="minorHAnsi" w:eastAsiaTheme="minorHAnsi" w:hAnsiTheme="minorHAnsi"/>
          <w:lang w:eastAsia="en-US"/>
          <w:rPrChange w:id="1177" w:author="Milroy, Andy" w:date="2016-06-06T15:45:00Z">
            <w:rPr>
              <w:ins w:id="1178" w:author="Milroy, Andy" w:date="2016-06-06T15:46:00Z"/>
              <w:sz w:val="24"/>
              <w:szCs w:val="24"/>
            </w:rPr>
          </w:rPrChange>
        </w:rPr>
      </w:pPr>
      <w:ins w:id="1179" w:author="Milroy, Andy" w:date="2016-06-06T15:46:00Z">
        <w:r w:rsidRPr="00D675EC">
          <w:rPr>
            <w:rFonts w:asciiTheme="minorHAnsi" w:eastAsiaTheme="minorHAnsi" w:hAnsiTheme="minorHAnsi"/>
            <w:lang w:eastAsia="en-US"/>
            <w:rPrChange w:id="1180" w:author="Milroy, Andy" w:date="2016-06-06T15:45:00Z">
              <w:rPr>
                <w:sz w:val="24"/>
                <w:szCs w:val="24"/>
              </w:rPr>
            </w:rPrChange>
          </w:rPr>
          <w:t>Tim Webber</w:t>
        </w:r>
        <w:r w:rsidRPr="00D675EC">
          <w:rPr>
            <w:rFonts w:asciiTheme="minorHAnsi" w:eastAsiaTheme="minorHAnsi" w:hAnsiTheme="minorHAnsi"/>
            <w:lang w:eastAsia="en-US"/>
            <w:rPrChange w:id="1181" w:author="Milroy, Andy" w:date="2016-06-06T15:45:00Z">
              <w:rPr>
                <w:sz w:val="24"/>
                <w:szCs w:val="24"/>
              </w:rPr>
            </w:rPrChange>
          </w:rPr>
          <w:tab/>
          <w:t>Regenerate Pennine Lancashire</w:t>
        </w:r>
      </w:ins>
    </w:p>
    <w:p w:rsidR="00D675EC" w:rsidRPr="00D675EC" w:rsidRDefault="00D675EC" w:rsidP="00D675EC">
      <w:pPr>
        <w:ind w:left="3600" w:hanging="2880"/>
        <w:rPr>
          <w:ins w:id="1182" w:author="Milroy, Andy" w:date="2016-06-06T15:46:00Z"/>
          <w:rFonts w:asciiTheme="minorHAnsi" w:eastAsiaTheme="minorHAnsi" w:hAnsiTheme="minorHAnsi"/>
          <w:lang w:eastAsia="en-US"/>
          <w:rPrChange w:id="1183" w:author="Milroy, Andy" w:date="2016-06-06T15:45:00Z">
            <w:rPr>
              <w:ins w:id="1184" w:author="Milroy, Andy" w:date="2016-06-06T15:46:00Z"/>
              <w:sz w:val="24"/>
              <w:szCs w:val="24"/>
            </w:rPr>
          </w:rPrChange>
        </w:rPr>
      </w:pPr>
    </w:p>
    <w:p w:rsidR="00D675EC" w:rsidRPr="00D675EC" w:rsidRDefault="00D675EC" w:rsidP="00D675EC">
      <w:pPr>
        <w:ind w:left="709" w:firstLine="11"/>
        <w:rPr>
          <w:ins w:id="1185" w:author="Milroy, Andy" w:date="2016-06-06T15:46:00Z"/>
          <w:rFonts w:asciiTheme="minorHAnsi" w:eastAsiaTheme="minorHAnsi" w:hAnsiTheme="minorHAnsi"/>
          <w:lang w:eastAsia="en-US"/>
          <w:rPrChange w:id="1186" w:author="Milroy, Andy" w:date="2016-06-06T15:45:00Z">
            <w:rPr>
              <w:ins w:id="1187" w:author="Milroy, Andy" w:date="2016-06-06T15:46:00Z"/>
              <w:sz w:val="24"/>
              <w:szCs w:val="24"/>
            </w:rPr>
          </w:rPrChange>
        </w:rPr>
      </w:pPr>
      <w:ins w:id="1188" w:author="Milroy, Andy" w:date="2016-06-06T15:46:00Z">
        <w:r w:rsidRPr="00D675EC">
          <w:rPr>
            <w:rFonts w:asciiTheme="minorHAnsi" w:eastAsiaTheme="minorHAnsi" w:hAnsiTheme="minorHAnsi"/>
            <w:lang w:eastAsia="en-US"/>
            <w:rPrChange w:id="1189" w:author="Milroy, Andy" w:date="2016-06-06T15:45:00Z">
              <w:rPr>
                <w:sz w:val="24"/>
                <w:szCs w:val="24"/>
              </w:rPr>
            </w:rPrChange>
          </w:rPr>
          <w:t>Members can nominate substitute representatives, with written notification provided to the Clerk in advance of the meeting.  Substitutes will be counted towards the quorum and will be entitled to vote.  The use of substitutes shall   be by exception rather than rule.</w:t>
        </w:r>
      </w:ins>
    </w:p>
    <w:p w:rsidR="00D675EC" w:rsidRPr="00D675EC" w:rsidRDefault="00D675EC" w:rsidP="00D675EC">
      <w:pPr>
        <w:ind w:left="709" w:firstLine="11"/>
        <w:rPr>
          <w:ins w:id="1190" w:author="Milroy, Andy" w:date="2016-06-06T15:46:00Z"/>
          <w:rFonts w:asciiTheme="minorHAnsi" w:eastAsiaTheme="minorHAnsi" w:hAnsiTheme="minorHAnsi"/>
          <w:lang w:eastAsia="en-US"/>
          <w:rPrChange w:id="1191" w:author="Milroy, Andy" w:date="2016-06-06T15:45:00Z">
            <w:rPr>
              <w:ins w:id="1192" w:author="Milroy, Andy" w:date="2016-06-06T15:46:00Z"/>
              <w:sz w:val="24"/>
              <w:szCs w:val="24"/>
            </w:rPr>
          </w:rPrChange>
        </w:rPr>
      </w:pPr>
    </w:p>
    <w:p w:rsidR="00D675EC" w:rsidRPr="00D675EC" w:rsidRDefault="00D675EC" w:rsidP="00D675EC">
      <w:pPr>
        <w:ind w:left="709" w:firstLine="11"/>
        <w:rPr>
          <w:ins w:id="1193" w:author="Milroy, Andy" w:date="2016-06-06T15:46:00Z"/>
          <w:rFonts w:asciiTheme="minorHAnsi" w:eastAsiaTheme="minorHAnsi" w:hAnsiTheme="minorHAnsi"/>
          <w:lang w:eastAsia="en-US"/>
          <w:rPrChange w:id="1194" w:author="Milroy, Andy" w:date="2016-06-06T15:45:00Z">
            <w:rPr>
              <w:ins w:id="1195" w:author="Milroy, Andy" w:date="2016-06-06T15:46:00Z"/>
              <w:sz w:val="24"/>
              <w:szCs w:val="24"/>
            </w:rPr>
          </w:rPrChange>
        </w:rPr>
      </w:pPr>
      <w:ins w:id="1196" w:author="Milroy, Andy" w:date="2016-06-06T15:46:00Z">
        <w:r w:rsidRPr="00D675EC">
          <w:rPr>
            <w:rFonts w:asciiTheme="minorHAnsi" w:eastAsiaTheme="minorHAnsi" w:hAnsiTheme="minorHAnsi"/>
            <w:lang w:eastAsia="en-US"/>
            <w:rPrChange w:id="1197" w:author="Milroy, Andy" w:date="2016-06-06T15:45:00Z">
              <w:rPr>
                <w:sz w:val="24"/>
                <w:szCs w:val="24"/>
              </w:rPr>
            </w:rPrChange>
          </w:rPr>
          <w:t>In addition the group will seek by nomination members offering expertise on:-</w:t>
        </w:r>
        <w:r w:rsidRPr="00D675EC">
          <w:rPr>
            <w:rFonts w:asciiTheme="minorHAnsi" w:eastAsiaTheme="minorHAnsi" w:hAnsiTheme="minorHAnsi"/>
            <w:lang w:eastAsia="en-US"/>
            <w:rPrChange w:id="1198" w:author="Milroy, Andy" w:date="2016-06-06T15:45:00Z">
              <w:rPr>
                <w:sz w:val="24"/>
                <w:szCs w:val="24"/>
              </w:rPr>
            </w:rPrChange>
          </w:rPr>
          <w:br/>
        </w:r>
        <w:r w:rsidRPr="00D675EC">
          <w:rPr>
            <w:rFonts w:asciiTheme="minorHAnsi" w:eastAsiaTheme="minorHAnsi" w:hAnsiTheme="minorHAnsi"/>
            <w:lang w:eastAsia="en-US"/>
            <w:rPrChange w:id="1199" w:author="Milroy, Andy" w:date="2016-06-06T15:45:00Z">
              <w:rPr>
                <w:sz w:val="24"/>
                <w:szCs w:val="24"/>
              </w:rPr>
            </w:rPrChange>
          </w:rPr>
          <w:br/>
          <w:t>HEI's as a provider of Business Support</w:t>
        </w:r>
      </w:ins>
    </w:p>
    <w:p w:rsidR="00D675EC" w:rsidRPr="00D675EC" w:rsidRDefault="00D675EC" w:rsidP="00D675EC">
      <w:pPr>
        <w:ind w:left="709" w:firstLine="11"/>
        <w:rPr>
          <w:ins w:id="1200" w:author="Milroy, Andy" w:date="2016-06-06T15:46:00Z"/>
          <w:rFonts w:asciiTheme="minorHAnsi" w:eastAsiaTheme="minorHAnsi" w:hAnsiTheme="minorHAnsi"/>
          <w:lang w:eastAsia="en-US"/>
          <w:rPrChange w:id="1201" w:author="Milroy, Andy" w:date="2016-06-06T15:45:00Z">
            <w:rPr>
              <w:ins w:id="1202" w:author="Milroy, Andy" w:date="2016-06-06T15:46:00Z"/>
              <w:sz w:val="24"/>
              <w:szCs w:val="24"/>
            </w:rPr>
          </w:rPrChange>
        </w:rPr>
      </w:pPr>
      <w:ins w:id="1203" w:author="Milroy, Andy" w:date="2016-06-06T15:46:00Z">
        <w:r w:rsidRPr="00D675EC">
          <w:rPr>
            <w:rFonts w:asciiTheme="minorHAnsi" w:eastAsiaTheme="minorHAnsi" w:hAnsiTheme="minorHAnsi"/>
            <w:lang w:eastAsia="en-US"/>
            <w:rPrChange w:id="1204" w:author="Milroy, Andy" w:date="2016-06-06T15:45:00Z">
              <w:rPr>
                <w:sz w:val="24"/>
                <w:szCs w:val="24"/>
              </w:rPr>
            </w:rPrChange>
          </w:rPr>
          <w:t>Business Finance as a constraint on business growth ambitions.</w:t>
        </w:r>
        <w:r w:rsidRPr="00D675EC">
          <w:rPr>
            <w:rFonts w:asciiTheme="minorHAnsi" w:eastAsiaTheme="minorHAnsi" w:hAnsiTheme="minorHAnsi"/>
            <w:lang w:eastAsia="en-US"/>
            <w:rPrChange w:id="1205" w:author="Milroy, Andy" w:date="2016-06-06T15:45:00Z">
              <w:rPr>
                <w:sz w:val="24"/>
                <w:szCs w:val="24"/>
              </w:rPr>
            </w:rPrChange>
          </w:rPr>
          <w:br/>
        </w:r>
        <w:r w:rsidRPr="00D675EC">
          <w:rPr>
            <w:rFonts w:asciiTheme="minorHAnsi" w:eastAsiaTheme="minorHAnsi" w:hAnsiTheme="minorHAnsi"/>
            <w:lang w:eastAsia="en-US"/>
            <w:rPrChange w:id="1206" w:author="Milroy, Andy" w:date="2016-06-06T15:45:00Z">
              <w:rPr>
                <w:sz w:val="24"/>
                <w:szCs w:val="24"/>
              </w:rPr>
            </w:rPrChange>
          </w:rPr>
          <w:br/>
        </w:r>
      </w:ins>
    </w:p>
    <w:p w:rsidR="00D675EC" w:rsidRPr="00D675EC" w:rsidRDefault="00D675EC" w:rsidP="00D675EC">
      <w:pPr>
        <w:ind w:left="720" w:hanging="720"/>
        <w:rPr>
          <w:ins w:id="1207" w:author="Milroy, Andy" w:date="2016-06-06T15:46:00Z"/>
          <w:rFonts w:asciiTheme="minorHAnsi" w:eastAsiaTheme="minorHAnsi" w:hAnsiTheme="minorHAnsi"/>
          <w:lang w:eastAsia="en-US"/>
          <w:rPrChange w:id="1208" w:author="Milroy, Andy" w:date="2016-06-06T15:45:00Z">
            <w:rPr>
              <w:ins w:id="1209" w:author="Milroy, Andy" w:date="2016-06-06T15:46:00Z"/>
              <w:sz w:val="24"/>
              <w:szCs w:val="24"/>
            </w:rPr>
          </w:rPrChange>
        </w:rPr>
      </w:pPr>
      <w:ins w:id="1210" w:author="Milroy, Andy" w:date="2016-06-06T15:46:00Z">
        <w:r w:rsidRPr="00D675EC">
          <w:rPr>
            <w:rFonts w:asciiTheme="minorHAnsi" w:eastAsiaTheme="minorHAnsi" w:hAnsiTheme="minorHAnsi"/>
            <w:lang w:eastAsia="en-US"/>
            <w:rPrChange w:id="1211" w:author="Milroy, Andy" w:date="2016-06-06T15:45:00Z">
              <w:rPr>
                <w:sz w:val="24"/>
                <w:szCs w:val="24"/>
              </w:rPr>
            </w:rPrChange>
          </w:rPr>
          <w:t>4.</w:t>
        </w:r>
        <w:r w:rsidRPr="00D675EC">
          <w:rPr>
            <w:rFonts w:asciiTheme="minorHAnsi" w:eastAsiaTheme="minorHAnsi" w:hAnsiTheme="minorHAnsi"/>
            <w:lang w:eastAsia="en-US"/>
            <w:rPrChange w:id="1212" w:author="Milroy, Andy" w:date="2016-06-06T15:45:00Z">
              <w:rPr>
                <w:sz w:val="24"/>
                <w:szCs w:val="24"/>
              </w:rPr>
            </w:rPrChange>
          </w:rPr>
          <w:tab/>
          <w:t>The Business Support Management Board may invite any persons it sees fit to attend meetings as observers.  Observers shall be subject to the LEP Assurance Framework protocol on observer attendance at meetings.</w:t>
        </w:r>
      </w:ins>
    </w:p>
    <w:p w:rsidR="00D675EC" w:rsidRPr="00D675EC" w:rsidRDefault="00D675EC" w:rsidP="00D675EC">
      <w:pPr>
        <w:ind w:left="720" w:hanging="720"/>
        <w:rPr>
          <w:ins w:id="1213" w:author="Milroy, Andy" w:date="2016-06-06T15:46:00Z"/>
          <w:rFonts w:asciiTheme="minorHAnsi" w:eastAsiaTheme="minorHAnsi" w:hAnsiTheme="minorHAnsi"/>
          <w:lang w:eastAsia="en-US"/>
          <w:rPrChange w:id="1214" w:author="Milroy, Andy" w:date="2016-06-06T15:45:00Z">
            <w:rPr>
              <w:ins w:id="1215" w:author="Milroy, Andy" w:date="2016-06-06T15:46:00Z"/>
              <w:sz w:val="24"/>
              <w:szCs w:val="24"/>
            </w:rPr>
          </w:rPrChange>
        </w:rPr>
      </w:pPr>
    </w:p>
    <w:p w:rsidR="00D675EC" w:rsidRPr="00D675EC" w:rsidRDefault="00D675EC" w:rsidP="00D675EC">
      <w:pPr>
        <w:ind w:left="720" w:hanging="720"/>
        <w:rPr>
          <w:ins w:id="1216" w:author="Milroy, Andy" w:date="2016-06-06T15:46:00Z"/>
          <w:rFonts w:asciiTheme="minorHAnsi" w:eastAsiaTheme="minorHAnsi" w:hAnsiTheme="minorHAnsi"/>
          <w:lang w:eastAsia="en-US"/>
          <w:rPrChange w:id="1217" w:author="Milroy, Andy" w:date="2016-06-06T15:45:00Z">
            <w:rPr>
              <w:ins w:id="1218" w:author="Milroy, Andy" w:date="2016-06-06T15:46:00Z"/>
              <w:sz w:val="24"/>
              <w:szCs w:val="24"/>
            </w:rPr>
          </w:rPrChange>
        </w:rPr>
      </w:pPr>
      <w:ins w:id="1219" w:author="Milroy, Andy" w:date="2016-06-06T15:46:00Z">
        <w:r w:rsidRPr="00D675EC">
          <w:rPr>
            <w:rFonts w:asciiTheme="minorHAnsi" w:eastAsiaTheme="minorHAnsi" w:hAnsiTheme="minorHAnsi"/>
            <w:lang w:eastAsia="en-US"/>
            <w:rPrChange w:id="1220" w:author="Milroy, Andy" w:date="2016-06-06T15:45:00Z">
              <w:rPr>
                <w:sz w:val="24"/>
                <w:szCs w:val="24"/>
              </w:rPr>
            </w:rPrChange>
          </w:rPr>
          <w:t>5.        When considering the appointment of additional members to the Business Support Management Board, perceived gaps in knowledge / experience, together with sectoral and geographical coverage will be taken into account.</w:t>
        </w:r>
      </w:ins>
    </w:p>
    <w:p w:rsidR="00D675EC" w:rsidRPr="00D675EC" w:rsidRDefault="00D675EC" w:rsidP="00D675EC">
      <w:pPr>
        <w:rPr>
          <w:ins w:id="1221" w:author="Milroy, Andy" w:date="2016-06-06T15:46:00Z"/>
          <w:rFonts w:asciiTheme="minorHAnsi" w:eastAsiaTheme="minorHAnsi" w:hAnsiTheme="minorHAnsi"/>
          <w:b/>
          <w:lang w:eastAsia="en-US"/>
          <w:rPrChange w:id="1222" w:author="Milroy, Andy" w:date="2016-06-06T15:45:00Z">
            <w:rPr>
              <w:ins w:id="1223" w:author="Milroy, Andy" w:date="2016-06-06T15:46:00Z"/>
              <w:b/>
              <w:sz w:val="24"/>
              <w:szCs w:val="24"/>
            </w:rPr>
          </w:rPrChange>
        </w:rPr>
      </w:pPr>
    </w:p>
    <w:p w:rsidR="00D675EC" w:rsidRPr="00D675EC" w:rsidRDefault="00D675EC" w:rsidP="00D675EC">
      <w:pPr>
        <w:ind w:left="720" w:hanging="720"/>
        <w:rPr>
          <w:ins w:id="1224" w:author="Milroy, Andy" w:date="2016-06-06T15:46:00Z"/>
          <w:rFonts w:asciiTheme="minorHAnsi" w:eastAsiaTheme="minorHAnsi" w:hAnsiTheme="minorHAnsi"/>
          <w:b/>
          <w:lang w:eastAsia="en-US"/>
          <w:rPrChange w:id="1225" w:author="Milroy, Andy" w:date="2016-06-06T15:45:00Z">
            <w:rPr>
              <w:ins w:id="1226" w:author="Milroy, Andy" w:date="2016-06-06T15:46:00Z"/>
              <w:b/>
              <w:sz w:val="24"/>
              <w:szCs w:val="24"/>
            </w:rPr>
          </w:rPrChange>
        </w:rPr>
      </w:pPr>
      <w:ins w:id="1227" w:author="Milroy, Andy" w:date="2016-06-06T15:46:00Z">
        <w:r w:rsidRPr="00D675EC">
          <w:rPr>
            <w:rFonts w:asciiTheme="minorHAnsi" w:eastAsiaTheme="minorHAnsi" w:hAnsiTheme="minorHAnsi"/>
            <w:b/>
            <w:lang w:eastAsia="en-US"/>
            <w:rPrChange w:id="1228" w:author="Milroy, Andy" w:date="2016-06-06T15:45:00Z">
              <w:rPr>
                <w:b/>
                <w:sz w:val="24"/>
                <w:szCs w:val="24"/>
              </w:rPr>
            </w:rPrChange>
          </w:rPr>
          <w:t>Chair and Deputy Chair</w:t>
        </w:r>
      </w:ins>
    </w:p>
    <w:p w:rsidR="00D675EC" w:rsidRPr="00D675EC" w:rsidRDefault="00D675EC" w:rsidP="00D675EC">
      <w:pPr>
        <w:ind w:left="720" w:hanging="720"/>
        <w:rPr>
          <w:ins w:id="1229" w:author="Milroy, Andy" w:date="2016-06-06T15:46:00Z"/>
          <w:rFonts w:asciiTheme="minorHAnsi" w:eastAsiaTheme="minorHAnsi" w:hAnsiTheme="minorHAnsi"/>
          <w:b/>
          <w:lang w:eastAsia="en-US"/>
          <w:rPrChange w:id="1230" w:author="Milroy, Andy" w:date="2016-06-06T15:45:00Z">
            <w:rPr>
              <w:ins w:id="1231" w:author="Milroy, Andy" w:date="2016-06-06T15:46:00Z"/>
              <w:b/>
              <w:sz w:val="24"/>
              <w:szCs w:val="24"/>
            </w:rPr>
          </w:rPrChange>
        </w:rPr>
      </w:pPr>
    </w:p>
    <w:p w:rsidR="00D675EC" w:rsidRPr="00D675EC" w:rsidRDefault="00D675EC" w:rsidP="00D675EC">
      <w:pPr>
        <w:ind w:left="720" w:hanging="720"/>
        <w:rPr>
          <w:ins w:id="1232" w:author="Milroy, Andy" w:date="2016-06-06T15:46:00Z"/>
          <w:rFonts w:asciiTheme="minorHAnsi" w:eastAsiaTheme="minorHAnsi" w:hAnsiTheme="minorHAnsi"/>
          <w:lang w:eastAsia="en-US"/>
          <w:rPrChange w:id="1233" w:author="Milroy, Andy" w:date="2016-06-06T15:45:00Z">
            <w:rPr>
              <w:ins w:id="1234" w:author="Milroy, Andy" w:date="2016-06-06T15:46:00Z"/>
              <w:sz w:val="24"/>
              <w:szCs w:val="24"/>
            </w:rPr>
          </w:rPrChange>
        </w:rPr>
      </w:pPr>
      <w:ins w:id="1235" w:author="Milroy, Andy" w:date="2016-06-06T15:46:00Z">
        <w:r w:rsidRPr="00D675EC">
          <w:rPr>
            <w:rFonts w:asciiTheme="minorHAnsi" w:eastAsiaTheme="minorHAnsi" w:hAnsiTheme="minorHAnsi"/>
            <w:lang w:eastAsia="en-US"/>
            <w:rPrChange w:id="1236" w:author="Milroy, Andy" w:date="2016-06-06T15:45:00Z">
              <w:rPr>
                <w:sz w:val="24"/>
                <w:szCs w:val="24"/>
              </w:rPr>
            </w:rPrChange>
          </w:rPr>
          <w:lastRenderedPageBreak/>
          <w:t>6.</w:t>
        </w:r>
        <w:r w:rsidRPr="00D675EC">
          <w:rPr>
            <w:rFonts w:asciiTheme="minorHAnsi" w:eastAsiaTheme="minorHAnsi" w:hAnsiTheme="minorHAnsi"/>
            <w:lang w:eastAsia="en-US"/>
            <w:rPrChange w:id="1237" w:author="Milroy, Andy" w:date="2016-06-06T15:45:00Z">
              <w:rPr>
                <w:sz w:val="24"/>
                <w:szCs w:val="24"/>
              </w:rPr>
            </w:rPrChange>
          </w:rPr>
          <w:tab/>
          <w:t>The Lancashire Enterprise Partnership shall appoint the Chair.</w:t>
        </w:r>
      </w:ins>
    </w:p>
    <w:p w:rsidR="00D675EC" w:rsidRPr="00D675EC" w:rsidRDefault="00D675EC" w:rsidP="00D675EC">
      <w:pPr>
        <w:ind w:left="720" w:hanging="720"/>
        <w:rPr>
          <w:ins w:id="1238" w:author="Milroy, Andy" w:date="2016-06-06T15:46:00Z"/>
          <w:rFonts w:asciiTheme="minorHAnsi" w:eastAsiaTheme="minorHAnsi" w:hAnsiTheme="minorHAnsi"/>
          <w:lang w:eastAsia="en-US"/>
          <w:rPrChange w:id="1239" w:author="Milroy, Andy" w:date="2016-06-06T15:45:00Z">
            <w:rPr>
              <w:ins w:id="1240" w:author="Milroy, Andy" w:date="2016-06-06T15:46:00Z"/>
              <w:sz w:val="24"/>
              <w:szCs w:val="24"/>
            </w:rPr>
          </w:rPrChange>
        </w:rPr>
      </w:pPr>
    </w:p>
    <w:p w:rsidR="00D675EC" w:rsidRPr="00D675EC" w:rsidRDefault="00D675EC" w:rsidP="00D675EC">
      <w:pPr>
        <w:rPr>
          <w:ins w:id="1241" w:author="Milroy, Andy" w:date="2016-06-06T15:46:00Z"/>
          <w:rFonts w:asciiTheme="minorHAnsi" w:eastAsiaTheme="minorHAnsi" w:hAnsiTheme="minorHAnsi"/>
          <w:lang w:eastAsia="en-US"/>
          <w:rPrChange w:id="1242" w:author="Milroy, Andy" w:date="2016-06-06T15:45:00Z">
            <w:rPr>
              <w:ins w:id="1243" w:author="Milroy, Andy" w:date="2016-06-06T15:46:00Z"/>
              <w:sz w:val="24"/>
              <w:szCs w:val="24"/>
            </w:rPr>
          </w:rPrChange>
        </w:rPr>
      </w:pPr>
      <w:ins w:id="1244" w:author="Milroy, Andy" w:date="2016-06-06T15:46:00Z">
        <w:r w:rsidRPr="00D675EC">
          <w:rPr>
            <w:rFonts w:asciiTheme="minorHAnsi" w:eastAsiaTheme="minorHAnsi" w:hAnsiTheme="minorHAnsi"/>
            <w:lang w:eastAsia="en-US"/>
            <w:rPrChange w:id="1245" w:author="Milroy, Andy" w:date="2016-06-06T15:45:00Z">
              <w:rPr>
                <w:sz w:val="24"/>
                <w:szCs w:val="24"/>
              </w:rPr>
            </w:rPrChange>
          </w:rPr>
          <w:t>7.</w:t>
        </w:r>
        <w:r w:rsidRPr="00D675EC">
          <w:rPr>
            <w:rFonts w:asciiTheme="minorHAnsi" w:eastAsiaTheme="minorHAnsi" w:hAnsiTheme="minorHAnsi"/>
            <w:lang w:eastAsia="en-US"/>
            <w:rPrChange w:id="1246" w:author="Milroy, Andy" w:date="2016-06-06T15:45:00Z">
              <w:rPr>
                <w:sz w:val="24"/>
                <w:szCs w:val="24"/>
              </w:rPr>
            </w:rPrChange>
          </w:rPr>
          <w:tab/>
          <w:t>The Chair shall not have a casting vote.</w:t>
        </w:r>
      </w:ins>
    </w:p>
    <w:p w:rsidR="00D675EC" w:rsidRPr="00D675EC" w:rsidRDefault="00D675EC" w:rsidP="00D675EC">
      <w:pPr>
        <w:rPr>
          <w:ins w:id="1247" w:author="Milroy, Andy" w:date="2016-06-06T15:46:00Z"/>
          <w:rFonts w:asciiTheme="minorHAnsi" w:eastAsiaTheme="minorHAnsi" w:hAnsiTheme="minorHAnsi"/>
          <w:lang w:eastAsia="en-US"/>
          <w:rPrChange w:id="1248" w:author="Milroy, Andy" w:date="2016-06-06T15:45:00Z">
            <w:rPr>
              <w:ins w:id="1249" w:author="Milroy, Andy" w:date="2016-06-06T15:46:00Z"/>
              <w:sz w:val="24"/>
              <w:szCs w:val="24"/>
            </w:rPr>
          </w:rPrChange>
        </w:rPr>
      </w:pPr>
    </w:p>
    <w:p w:rsidR="00D675EC" w:rsidRPr="00D675EC" w:rsidRDefault="00D675EC" w:rsidP="00D675EC">
      <w:pPr>
        <w:ind w:left="720" w:hanging="720"/>
        <w:rPr>
          <w:ins w:id="1250" w:author="Milroy, Andy" w:date="2016-06-06T15:46:00Z"/>
          <w:rFonts w:asciiTheme="minorHAnsi" w:eastAsiaTheme="minorHAnsi" w:hAnsiTheme="minorHAnsi"/>
          <w:lang w:eastAsia="en-US"/>
          <w:rPrChange w:id="1251" w:author="Milroy, Andy" w:date="2016-06-06T15:45:00Z">
            <w:rPr>
              <w:ins w:id="1252" w:author="Milroy, Andy" w:date="2016-06-06T15:46:00Z"/>
              <w:sz w:val="24"/>
              <w:szCs w:val="24"/>
            </w:rPr>
          </w:rPrChange>
        </w:rPr>
      </w:pPr>
      <w:ins w:id="1253" w:author="Milroy, Andy" w:date="2016-06-06T15:46:00Z">
        <w:r w:rsidRPr="00D675EC">
          <w:rPr>
            <w:rFonts w:asciiTheme="minorHAnsi" w:eastAsiaTheme="minorHAnsi" w:hAnsiTheme="minorHAnsi"/>
            <w:lang w:eastAsia="en-US"/>
            <w:rPrChange w:id="1254" w:author="Milroy, Andy" w:date="2016-06-06T15:45:00Z">
              <w:rPr>
                <w:sz w:val="24"/>
                <w:szCs w:val="24"/>
              </w:rPr>
            </w:rPrChange>
          </w:rPr>
          <w:t>8.</w:t>
        </w:r>
        <w:r w:rsidRPr="00D675EC">
          <w:rPr>
            <w:rFonts w:asciiTheme="minorHAnsi" w:eastAsiaTheme="minorHAnsi" w:hAnsiTheme="minorHAnsi"/>
            <w:lang w:eastAsia="en-US"/>
            <w:rPrChange w:id="1255" w:author="Milroy, Andy" w:date="2016-06-06T15:45:00Z">
              <w:rPr>
                <w:sz w:val="24"/>
                <w:szCs w:val="24"/>
              </w:rPr>
            </w:rPrChange>
          </w:rPr>
          <w:tab/>
          <w:t>The Business Support Management Board may appoint one of its number to act as Deputy Chair ("Deputy Chair").</w:t>
        </w:r>
      </w:ins>
    </w:p>
    <w:p w:rsidR="00D675EC" w:rsidRPr="00D675EC" w:rsidRDefault="00D675EC" w:rsidP="00D675EC">
      <w:pPr>
        <w:ind w:left="720" w:hanging="720"/>
        <w:rPr>
          <w:ins w:id="1256" w:author="Milroy, Andy" w:date="2016-06-06T15:46:00Z"/>
          <w:rFonts w:asciiTheme="minorHAnsi" w:eastAsiaTheme="minorHAnsi" w:hAnsiTheme="minorHAnsi"/>
          <w:lang w:eastAsia="en-US"/>
          <w:rPrChange w:id="1257" w:author="Milroy, Andy" w:date="2016-06-06T15:45:00Z">
            <w:rPr>
              <w:ins w:id="1258" w:author="Milroy, Andy" w:date="2016-06-06T15:46:00Z"/>
              <w:sz w:val="24"/>
              <w:szCs w:val="24"/>
            </w:rPr>
          </w:rPrChange>
        </w:rPr>
      </w:pPr>
    </w:p>
    <w:p w:rsidR="00D675EC" w:rsidRPr="00D675EC" w:rsidRDefault="00D675EC" w:rsidP="00D675EC">
      <w:pPr>
        <w:ind w:left="720" w:hanging="720"/>
        <w:rPr>
          <w:ins w:id="1259" w:author="Milroy, Andy" w:date="2016-06-06T15:46:00Z"/>
          <w:rFonts w:asciiTheme="minorHAnsi" w:eastAsiaTheme="minorHAnsi" w:hAnsiTheme="minorHAnsi"/>
          <w:lang w:eastAsia="en-US"/>
          <w:rPrChange w:id="1260" w:author="Milroy, Andy" w:date="2016-06-06T15:45:00Z">
            <w:rPr>
              <w:ins w:id="1261" w:author="Milroy, Andy" w:date="2016-06-06T15:46:00Z"/>
              <w:sz w:val="24"/>
              <w:szCs w:val="24"/>
            </w:rPr>
          </w:rPrChange>
        </w:rPr>
      </w:pPr>
    </w:p>
    <w:p w:rsidR="00D675EC" w:rsidRPr="00D675EC" w:rsidRDefault="00D675EC" w:rsidP="00D675EC">
      <w:pPr>
        <w:ind w:left="720" w:hanging="720"/>
        <w:rPr>
          <w:ins w:id="1262" w:author="Milroy, Andy" w:date="2016-06-06T15:46:00Z"/>
          <w:rFonts w:asciiTheme="minorHAnsi" w:eastAsiaTheme="minorHAnsi" w:hAnsiTheme="minorHAnsi"/>
          <w:b/>
          <w:lang w:eastAsia="en-US"/>
          <w:rPrChange w:id="1263" w:author="Milroy, Andy" w:date="2016-06-06T15:45:00Z">
            <w:rPr>
              <w:ins w:id="1264" w:author="Milroy, Andy" w:date="2016-06-06T15:46:00Z"/>
              <w:b/>
              <w:sz w:val="24"/>
              <w:szCs w:val="24"/>
            </w:rPr>
          </w:rPrChange>
        </w:rPr>
      </w:pPr>
      <w:ins w:id="1265" w:author="Milroy, Andy" w:date="2016-06-06T15:46:00Z">
        <w:r w:rsidRPr="00D675EC">
          <w:rPr>
            <w:rFonts w:asciiTheme="minorHAnsi" w:eastAsiaTheme="minorHAnsi" w:hAnsiTheme="minorHAnsi"/>
            <w:b/>
            <w:lang w:eastAsia="en-US"/>
            <w:rPrChange w:id="1266" w:author="Milroy, Andy" w:date="2016-06-06T15:45:00Z">
              <w:rPr>
                <w:b/>
                <w:sz w:val="24"/>
                <w:szCs w:val="24"/>
              </w:rPr>
            </w:rPrChange>
          </w:rPr>
          <w:t>Quorum</w:t>
        </w:r>
      </w:ins>
    </w:p>
    <w:p w:rsidR="00D675EC" w:rsidRPr="00D675EC" w:rsidRDefault="00D675EC" w:rsidP="00D675EC">
      <w:pPr>
        <w:ind w:left="720" w:hanging="720"/>
        <w:rPr>
          <w:ins w:id="1267" w:author="Milroy, Andy" w:date="2016-06-06T15:46:00Z"/>
          <w:rFonts w:asciiTheme="minorHAnsi" w:eastAsiaTheme="minorHAnsi" w:hAnsiTheme="minorHAnsi"/>
          <w:b/>
          <w:lang w:eastAsia="en-US"/>
          <w:rPrChange w:id="1268" w:author="Milroy, Andy" w:date="2016-06-06T15:45:00Z">
            <w:rPr>
              <w:ins w:id="1269" w:author="Milroy, Andy" w:date="2016-06-06T15:46:00Z"/>
              <w:b/>
              <w:sz w:val="24"/>
              <w:szCs w:val="24"/>
            </w:rPr>
          </w:rPrChange>
        </w:rPr>
      </w:pPr>
    </w:p>
    <w:p w:rsidR="00D675EC" w:rsidRPr="00D675EC" w:rsidRDefault="00D675EC" w:rsidP="00D675EC">
      <w:pPr>
        <w:ind w:left="720" w:hanging="720"/>
        <w:rPr>
          <w:ins w:id="1270" w:author="Milroy, Andy" w:date="2016-06-06T15:46:00Z"/>
          <w:rFonts w:asciiTheme="minorHAnsi" w:eastAsiaTheme="minorHAnsi" w:hAnsiTheme="minorHAnsi"/>
          <w:lang w:eastAsia="en-US"/>
          <w:rPrChange w:id="1271" w:author="Milroy, Andy" w:date="2016-06-06T15:45:00Z">
            <w:rPr>
              <w:ins w:id="1272" w:author="Milroy, Andy" w:date="2016-06-06T15:46:00Z"/>
              <w:sz w:val="24"/>
              <w:szCs w:val="24"/>
            </w:rPr>
          </w:rPrChange>
        </w:rPr>
      </w:pPr>
      <w:ins w:id="1273" w:author="Milroy, Andy" w:date="2016-06-06T15:46:00Z">
        <w:r w:rsidRPr="00D675EC">
          <w:rPr>
            <w:rFonts w:asciiTheme="minorHAnsi" w:eastAsiaTheme="minorHAnsi" w:hAnsiTheme="minorHAnsi"/>
            <w:lang w:eastAsia="en-US"/>
            <w:rPrChange w:id="1274" w:author="Milroy, Andy" w:date="2016-06-06T15:45:00Z">
              <w:rPr>
                <w:sz w:val="24"/>
                <w:szCs w:val="24"/>
              </w:rPr>
            </w:rPrChange>
          </w:rPr>
          <w:t>9.</w:t>
        </w:r>
        <w:r w:rsidRPr="00D675EC">
          <w:rPr>
            <w:rFonts w:asciiTheme="minorHAnsi" w:eastAsiaTheme="minorHAnsi" w:hAnsiTheme="minorHAnsi"/>
            <w:lang w:eastAsia="en-US"/>
            <w:rPrChange w:id="1275" w:author="Milroy, Andy" w:date="2016-06-06T15:45:00Z">
              <w:rPr>
                <w:sz w:val="24"/>
                <w:szCs w:val="24"/>
              </w:rPr>
            </w:rPrChange>
          </w:rPr>
          <w:tab/>
          <w:t>The quorum for Business Support Management Board meetings shall be 3</w:t>
        </w:r>
        <w:del w:id="1276" w:author="Milroy, Andy" w:date="2016-03-24T11:58:00Z">
          <w:r w:rsidRPr="00D675EC" w:rsidDel="0023687E">
            <w:rPr>
              <w:rFonts w:asciiTheme="minorHAnsi" w:eastAsiaTheme="minorHAnsi" w:hAnsiTheme="minorHAnsi"/>
              <w:lang w:eastAsia="en-US"/>
              <w:rPrChange w:id="1277" w:author="Milroy, Andy" w:date="2016-06-06T15:45:00Z">
                <w:rPr>
                  <w:sz w:val="24"/>
                  <w:szCs w:val="24"/>
                </w:rPr>
              </w:rPrChange>
            </w:rPr>
            <w:delText>4</w:delText>
          </w:r>
        </w:del>
        <w:del w:id="1278" w:author="Milroy, Andy" w:date="2016-03-31T09:24:00Z">
          <w:r w:rsidRPr="00D675EC" w:rsidDel="000368F6">
            <w:rPr>
              <w:rFonts w:asciiTheme="minorHAnsi" w:eastAsiaTheme="minorHAnsi" w:hAnsiTheme="minorHAnsi"/>
              <w:lang w:eastAsia="en-US"/>
              <w:rPrChange w:id="1279" w:author="Milroy, Andy" w:date="2016-06-06T15:45:00Z">
                <w:rPr>
                  <w:sz w:val="24"/>
                  <w:szCs w:val="24"/>
                </w:rPr>
              </w:rPrChange>
            </w:rPr>
            <w:delText>.</w:delText>
          </w:r>
        </w:del>
        <w:r w:rsidRPr="00D675EC">
          <w:rPr>
            <w:rFonts w:asciiTheme="minorHAnsi" w:eastAsiaTheme="minorHAnsi" w:hAnsiTheme="minorHAnsi"/>
            <w:lang w:eastAsia="en-US"/>
            <w:rPrChange w:id="1280" w:author="Milroy, Andy" w:date="2016-06-06T15:45:00Z">
              <w:rPr>
                <w:sz w:val="24"/>
                <w:szCs w:val="24"/>
              </w:rPr>
            </w:rPrChange>
          </w:rPr>
          <w:t xml:space="preserve">  </w:t>
        </w:r>
      </w:ins>
    </w:p>
    <w:p w:rsidR="00D675EC" w:rsidRPr="00D675EC" w:rsidRDefault="00D675EC" w:rsidP="00D675EC">
      <w:pPr>
        <w:ind w:left="720" w:hanging="720"/>
        <w:rPr>
          <w:ins w:id="1281" w:author="Milroy, Andy" w:date="2016-06-06T15:46:00Z"/>
          <w:rFonts w:asciiTheme="minorHAnsi" w:eastAsiaTheme="minorHAnsi" w:hAnsiTheme="minorHAnsi"/>
          <w:lang w:eastAsia="en-US"/>
          <w:rPrChange w:id="1282" w:author="Milroy, Andy" w:date="2016-06-06T15:45:00Z">
            <w:rPr>
              <w:ins w:id="1283" w:author="Milroy, Andy" w:date="2016-06-06T15:46:00Z"/>
              <w:sz w:val="24"/>
              <w:szCs w:val="24"/>
            </w:rPr>
          </w:rPrChange>
        </w:rPr>
      </w:pPr>
    </w:p>
    <w:p w:rsidR="00D675EC" w:rsidRPr="00D675EC" w:rsidRDefault="00D675EC" w:rsidP="00D675EC">
      <w:pPr>
        <w:ind w:left="709" w:hanging="709"/>
        <w:rPr>
          <w:ins w:id="1284" w:author="Milroy, Andy" w:date="2016-06-06T15:46:00Z"/>
          <w:rFonts w:asciiTheme="minorHAnsi" w:eastAsiaTheme="minorHAnsi" w:hAnsiTheme="minorHAnsi"/>
          <w:lang w:eastAsia="en-US"/>
          <w:rPrChange w:id="1285" w:author="Milroy, Andy" w:date="2016-06-06T15:45:00Z">
            <w:rPr>
              <w:ins w:id="1286" w:author="Milroy, Andy" w:date="2016-06-06T15:46:00Z"/>
              <w:sz w:val="24"/>
              <w:szCs w:val="24"/>
            </w:rPr>
          </w:rPrChange>
        </w:rPr>
      </w:pPr>
      <w:ins w:id="1287" w:author="Milroy, Andy" w:date="2016-06-06T15:46:00Z">
        <w:r w:rsidRPr="00D675EC">
          <w:rPr>
            <w:rFonts w:asciiTheme="minorHAnsi" w:eastAsiaTheme="minorHAnsi" w:hAnsiTheme="minorHAnsi"/>
            <w:lang w:eastAsia="en-US"/>
            <w:rPrChange w:id="1288" w:author="Milroy, Andy" w:date="2016-06-06T15:45:00Z">
              <w:rPr>
                <w:sz w:val="24"/>
                <w:szCs w:val="24"/>
              </w:rPr>
            </w:rPrChange>
          </w:rPr>
          <w:t>10.</w:t>
        </w:r>
        <w:r w:rsidRPr="00D675EC">
          <w:rPr>
            <w:rFonts w:asciiTheme="minorHAnsi" w:eastAsiaTheme="minorHAnsi" w:hAnsiTheme="minorHAnsi"/>
            <w:lang w:eastAsia="en-US"/>
            <w:rPrChange w:id="1289" w:author="Milroy, Andy" w:date="2016-06-06T15:45:00Z">
              <w:rPr>
                <w:sz w:val="24"/>
                <w:szCs w:val="24"/>
              </w:rPr>
            </w:rPrChange>
          </w:rPr>
          <w:tab/>
          <w:t>If within fifteen minutes from the time appointed for the holding of a Business Support Management Board meeting a quorum is not present, the meeting shall be adjourned.  The Secretary shall arrange for the meeting to take place within two weeks.</w:t>
        </w:r>
      </w:ins>
    </w:p>
    <w:p w:rsidR="00D675EC" w:rsidRPr="00D675EC" w:rsidRDefault="00D675EC" w:rsidP="00D675EC">
      <w:pPr>
        <w:ind w:left="709" w:hanging="709"/>
        <w:rPr>
          <w:ins w:id="1290" w:author="Milroy, Andy" w:date="2016-06-06T15:46:00Z"/>
          <w:rFonts w:asciiTheme="minorHAnsi" w:eastAsiaTheme="minorHAnsi" w:hAnsiTheme="minorHAnsi"/>
          <w:lang w:eastAsia="en-US"/>
          <w:rPrChange w:id="1291" w:author="Milroy, Andy" w:date="2016-06-06T15:45:00Z">
            <w:rPr>
              <w:ins w:id="1292" w:author="Milroy, Andy" w:date="2016-06-06T15:46:00Z"/>
              <w:sz w:val="24"/>
              <w:szCs w:val="24"/>
            </w:rPr>
          </w:rPrChange>
        </w:rPr>
      </w:pPr>
    </w:p>
    <w:p w:rsidR="00D675EC" w:rsidRPr="00D675EC" w:rsidRDefault="00D675EC" w:rsidP="00D675EC">
      <w:pPr>
        <w:rPr>
          <w:ins w:id="1293" w:author="Milroy, Andy" w:date="2016-06-06T15:46:00Z"/>
          <w:rFonts w:asciiTheme="minorHAnsi" w:eastAsiaTheme="minorHAnsi" w:hAnsiTheme="minorHAnsi"/>
          <w:b/>
          <w:lang w:eastAsia="en-US"/>
          <w:rPrChange w:id="1294" w:author="Milroy, Andy" w:date="2016-06-06T15:45:00Z">
            <w:rPr>
              <w:ins w:id="1295" w:author="Milroy, Andy" w:date="2016-06-06T15:46:00Z"/>
              <w:b/>
              <w:sz w:val="24"/>
              <w:szCs w:val="24"/>
            </w:rPr>
          </w:rPrChange>
        </w:rPr>
      </w:pPr>
      <w:ins w:id="1296" w:author="Milroy, Andy" w:date="2016-06-06T15:46:00Z">
        <w:r w:rsidRPr="00D675EC">
          <w:rPr>
            <w:rFonts w:asciiTheme="minorHAnsi" w:eastAsiaTheme="minorHAnsi" w:hAnsiTheme="minorHAnsi"/>
            <w:b/>
            <w:lang w:eastAsia="en-US"/>
            <w:rPrChange w:id="1297" w:author="Milroy, Andy" w:date="2016-06-06T15:45:00Z">
              <w:rPr>
                <w:b/>
                <w:sz w:val="24"/>
                <w:szCs w:val="24"/>
              </w:rPr>
            </w:rPrChange>
          </w:rPr>
          <w:t xml:space="preserve">Secretary </w:t>
        </w:r>
      </w:ins>
    </w:p>
    <w:p w:rsidR="00D675EC" w:rsidRPr="00D675EC" w:rsidRDefault="00D675EC" w:rsidP="00D675EC">
      <w:pPr>
        <w:rPr>
          <w:ins w:id="1298" w:author="Milroy, Andy" w:date="2016-06-06T15:46:00Z"/>
          <w:rFonts w:asciiTheme="minorHAnsi" w:eastAsiaTheme="minorHAnsi" w:hAnsiTheme="minorHAnsi"/>
          <w:b/>
          <w:lang w:eastAsia="en-US"/>
          <w:rPrChange w:id="1299" w:author="Milroy, Andy" w:date="2016-06-06T15:45:00Z">
            <w:rPr>
              <w:ins w:id="1300" w:author="Milroy, Andy" w:date="2016-06-06T15:46:00Z"/>
              <w:b/>
              <w:sz w:val="24"/>
              <w:szCs w:val="24"/>
            </w:rPr>
          </w:rPrChange>
        </w:rPr>
      </w:pPr>
    </w:p>
    <w:p w:rsidR="00D675EC" w:rsidRPr="00D675EC" w:rsidRDefault="00D675EC" w:rsidP="00D675EC">
      <w:pPr>
        <w:ind w:left="720" w:hanging="720"/>
        <w:rPr>
          <w:ins w:id="1301" w:author="Milroy, Andy" w:date="2016-06-06T15:46:00Z"/>
          <w:rFonts w:asciiTheme="minorHAnsi" w:eastAsiaTheme="minorHAnsi" w:hAnsiTheme="minorHAnsi"/>
          <w:lang w:eastAsia="en-US"/>
          <w:rPrChange w:id="1302" w:author="Milroy, Andy" w:date="2016-06-06T15:45:00Z">
            <w:rPr>
              <w:ins w:id="1303" w:author="Milroy, Andy" w:date="2016-06-06T15:46:00Z"/>
              <w:sz w:val="24"/>
              <w:szCs w:val="24"/>
            </w:rPr>
          </w:rPrChange>
        </w:rPr>
      </w:pPr>
      <w:ins w:id="1304" w:author="Milroy, Andy" w:date="2016-06-06T15:46:00Z">
        <w:r w:rsidRPr="00D675EC">
          <w:rPr>
            <w:rFonts w:asciiTheme="minorHAnsi" w:eastAsiaTheme="minorHAnsi" w:hAnsiTheme="minorHAnsi"/>
            <w:lang w:eastAsia="en-US"/>
            <w:rPrChange w:id="1305" w:author="Milroy, Andy" w:date="2016-06-06T15:45:00Z">
              <w:rPr>
                <w:sz w:val="24"/>
                <w:szCs w:val="24"/>
              </w:rPr>
            </w:rPrChange>
          </w:rPr>
          <w:t>11.</w:t>
        </w:r>
        <w:r w:rsidRPr="00D675EC">
          <w:rPr>
            <w:rFonts w:asciiTheme="minorHAnsi" w:eastAsiaTheme="minorHAnsi" w:hAnsiTheme="minorHAnsi"/>
            <w:lang w:eastAsia="en-US"/>
            <w:rPrChange w:id="1306" w:author="Milroy, Andy" w:date="2016-06-06T15:45:00Z">
              <w:rPr>
                <w:sz w:val="24"/>
                <w:szCs w:val="24"/>
              </w:rPr>
            </w:rPrChange>
          </w:rPr>
          <w:tab/>
          <w:t>The Company Secretary of the Lancashire Enterprise Partnership (or their nominee) shall serve as the Secretary ("The Secretary") to the Business Support Management Board.</w:t>
        </w:r>
      </w:ins>
    </w:p>
    <w:p w:rsidR="00D675EC" w:rsidRPr="00D675EC" w:rsidRDefault="00D675EC" w:rsidP="00D675EC">
      <w:pPr>
        <w:ind w:left="720" w:hanging="720"/>
        <w:rPr>
          <w:ins w:id="1307" w:author="Milroy, Andy" w:date="2016-06-06T15:46:00Z"/>
          <w:rFonts w:asciiTheme="minorHAnsi" w:eastAsiaTheme="minorHAnsi" w:hAnsiTheme="minorHAnsi"/>
          <w:lang w:eastAsia="en-US"/>
          <w:rPrChange w:id="1308" w:author="Milroy, Andy" w:date="2016-06-06T15:45:00Z">
            <w:rPr>
              <w:ins w:id="1309" w:author="Milroy, Andy" w:date="2016-06-06T15:46:00Z"/>
              <w:sz w:val="24"/>
              <w:szCs w:val="24"/>
            </w:rPr>
          </w:rPrChange>
        </w:rPr>
      </w:pPr>
    </w:p>
    <w:p w:rsidR="00D675EC" w:rsidRPr="00D675EC" w:rsidRDefault="00D675EC" w:rsidP="00D675EC">
      <w:pPr>
        <w:ind w:left="720" w:hanging="720"/>
        <w:rPr>
          <w:ins w:id="1310" w:author="Milroy, Andy" w:date="2016-06-06T15:46:00Z"/>
          <w:rFonts w:asciiTheme="minorHAnsi" w:eastAsiaTheme="minorHAnsi" w:hAnsiTheme="minorHAnsi"/>
          <w:lang w:eastAsia="en-US"/>
          <w:rPrChange w:id="1311" w:author="Milroy, Andy" w:date="2016-06-06T15:45:00Z">
            <w:rPr>
              <w:ins w:id="1312" w:author="Milroy, Andy" w:date="2016-06-06T15:46:00Z"/>
              <w:sz w:val="24"/>
              <w:szCs w:val="24"/>
            </w:rPr>
          </w:rPrChange>
        </w:rPr>
      </w:pPr>
      <w:ins w:id="1313" w:author="Milroy, Andy" w:date="2016-06-06T15:46:00Z">
        <w:r w:rsidRPr="00D675EC">
          <w:rPr>
            <w:rFonts w:asciiTheme="minorHAnsi" w:eastAsiaTheme="minorHAnsi" w:hAnsiTheme="minorHAnsi"/>
            <w:lang w:eastAsia="en-US"/>
            <w:rPrChange w:id="1314" w:author="Milroy, Andy" w:date="2016-06-06T15:45:00Z">
              <w:rPr>
                <w:sz w:val="24"/>
                <w:szCs w:val="24"/>
              </w:rPr>
            </w:rPrChange>
          </w:rPr>
          <w:t>12.</w:t>
        </w:r>
        <w:r w:rsidRPr="00D675EC">
          <w:rPr>
            <w:rFonts w:asciiTheme="minorHAnsi" w:eastAsiaTheme="minorHAnsi" w:hAnsiTheme="minorHAnsi"/>
            <w:lang w:eastAsia="en-US"/>
            <w:rPrChange w:id="1315" w:author="Milroy, Andy" w:date="2016-06-06T15:45:00Z">
              <w:rPr>
                <w:sz w:val="24"/>
                <w:szCs w:val="24"/>
              </w:rPr>
            </w:rPrChange>
          </w:rPr>
          <w:tab/>
          <w:t>The Secretary shall produce minutes of all meetings of the Business Support Management Board and will maintain a list of conflicts of interests. Future Business Support Management Board agendas will include a standard item requiring declarations to be made in relation to specific items of business.</w:t>
        </w:r>
      </w:ins>
    </w:p>
    <w:p w:rsidR="00D675EC" w:rsidRPr="00D675EC" w:rsidRDefault="00D675EC" w:rsidP="00D675EC">
      <w:pPr>
        <w:ind w:left="720" w:hanging="720"/>
        <w:rPr>
          <w:ins w:id="1316" w:author="Milroy, Andy" w:date="2016-06-06T15:46:00Z"/>
          <w:rFonts w:asciiTheme="minorHAnsi" w:eastAsiaTheme="minorHAnsi" w:hAnsiTheme="minorHAnsi"/>
          <w:lang w:eastAsia="en-US"/>
          <w:rPrChange w:id="1317" w:author="Milroy, Andy" w:date="2016-06-06T15:45:00Z">
            <w:rPr>
              <w:ins w:id="1318" w:author="Milroy, Andy" w:date="2016-06-06T15:46:00Z"/>
              <w:sz w:val="24"/>
              <w:szCs w:val="24"/>
            </w:rPr>
          </w:rPrChange>
        </w:rPr>
      </w:pPr>
    </w:p>
    <w:p w:rsidR="00D675EC" w:rsidRPr="00D675EC" w:rsidRDefault="00D675EC" w:rsidP="00D675EC">
      <w:pPr>
        <w:ind w:left="720" w:hanging="720"/>
        <w:rPr>
          <w:ins w:id="1319" w:author="Milroy, Andy" w:date="2016-06-06T15:46:00Z"/>
          <w:rFonts w:asciiTheme="minorHAnsi" w:eastAsiaTheme="minorHAnsi" w:hAnsiTheme="minorHAnsi"/>
          <w:lang w:eastAsia="en-US"/>
          <w:rPrChange w:id="1320" w:author="Milroy, Andy" w:date="2016-06-06T15:45:00Z">
            <w:rPr>
              <w:ins w:id="1321" w:author="Milroy, Andy" w:date="2016-06-06T15:46:00Z"/>
              <w:sz w:val="24"/>
              <w:szCs w:val="24"/>
            </w:rPr>
          </w:rPrChange>
        </w:rPr>
      </w:pPr>
      <w:ins w:id="1322" w:author="Milroy, Andy" w:date="2016-06-06T15:46:00Z">
        <w:r w:rsidRPr="00D675EC">
          <w:rPr>
            <w:rFonts w:asciiTheme="minorHAnsi" w:eastAsiaTheme="minorHAnsi" w:hAnsiTheme="minorHAnsi"/>
            <w:lang w:eastAsia="en-US"/>
            <w:rPrChange w:id="1323" w:author="Milroy, Andy" w:date="2016-06-06T15:45:00Z">
              <w:rPr>
                <w:sz w:val="24"/>
                <w:szCs w:val="24"/>
              </w:rPr>
            </w:rPrChange>
          </w:rPr>
          <w:t>13.</w:t>
        </w:r>
        <w:r w:rsidRPr="00D675EC">
          <w:rPr>
            <w:rFonts w:asciiTheme="minorHAnsi" w:eastAsiaTheme="minorHAnsi" w:hAnsiTheme="minorHAnsi"/>
            <w:lang w:eastAsia="en-US"/>
            <w:rPrChange w:id="1324" w:author="Milroy, Andy" w:date="2016-06-06T15:45:00Z">
              <w:rPr>
                <w:sz w:val="24"/>
                <w:szCs w:val="24"/>
              </w:rPr>
            </w:rPrChange>
          </w:rPr>
          <w:tab/>
          <w:t>The Secretary shall produce and maintain an action list of all outstanding Business Support Management Board matters, a copy of which shall be circulated to meetings of the Business Support Management Board.</w:t>
        </w:r>
      </w:ins>
    </w:p>
    <w:p w:rsidR="00D675EC" w:rsidRPr="00D675EC" w:rsidRDefault="00D675EC" w:rsidP="00D675EC">
      <w:pPr>
        <w:ind w:left="720" w:hanging="720"/>
        <w:rPr>
          <w:ins w:id="1325" w:author="Milroy, Andy" w:date="2016-06-06T15:46:00Z"/>
          <w:rFonts w:asciiTheme="minorHAnsi" w:eastAsiaTheme="minorHAnsi" w:hAnsiTheme="minorHAnsi"/>
          <w:lang w:eastAsia="en-US"/>
          <w:rPrChange w:id="1326" w:author="Milroy, Andy" w:date="2016-06-06T15:45:00Z">
            <w:rPr>
              <w:ins w:id="1327" w:author="Milroy, Andy" w:date="2016-06-06T15:46:00Z"/>
              <w:sz w:val="24"/>
              <w:szCs w:val="24"/>
            </w:rPr>
          </w:rPrChange>
        </w:rPr>
      </w:pPr>
    </w:p>
    <w:p w:rsidR="00D675EC" w:rsidRPr="00D675EC" w:rsidRDefault="00D675EC" w:rsidP="00D675EC">
      <w:pPr>
        <w:ind w:left="720" w:hanging="720"/>
        <w:rPr>
          <w:ins w:id="1328" w:author="Milroy, Andy" w:date="2016-06-06T15:46:00Z"/>
          <w:rFonts w:asciiTheme="minorHAnsi" w:eastAsiaTheme="minorHAnsi" w:hAnsiTheme="minorHAnsi"/>
          <w:b/>
          <w:lang w:eastAsia="en-US"/>
          <w:rPrChange w:id="1329" w:author="Milroy, Andy" w:date="2016-06-06T15:45:00Z">
            <w:rPr>
              <w:ins w:id="1330" w:author="Milroy, Andy" w:date="2016-06-06T15:46:00Z"/>
              <w:b/>
              <w:sz w:val="24"/>
              <w:szCs w:val="24"/>
            </w:rPr>
          </w:rPrChange>
        </w:rPr>
      </w:pPr>
      <w:ins w:id="1331" w:author="Milroy, Andy" w:date="2016-06-06T15:46:00Z">
        <w:r w:rsidRPr="00D675EC">
          <w:rPr>
            <w:rFonts w:asciiTheme="minorHAnsi" w:eastAsiaTheme="minorHAnsi" w:hAnsiTheme="minorHAnsi"/>
            <w:b/>
            <w:lang w:eastAsia="en-US"/>
            <w:rPrChange w:id="1332" w:author="Milroy, Andy" w:date="2016-06-06T15:45:00Z">
              <w:rPr>
                <w:b/>
                <w:sz w:val="24"/>
                <w:szCs w:val="24"/>
              </w:rPr>
            </w:rPrChange>
          </w:rPr>
          <w:t>Meeting Frequency</w:t>
        </w:r>
      </w:ins>
    </w:p>
    <w:p w:rsidR="00D675EC" w:rsidRPr="00D675EC" w:rsidRDefault="00D675EC" w:rsidP="00D675EC">
      <w:pPr>
        <w:ind w:left="720" w:hanging="720"/>
        <w:rPr>
          <w:ins w:id="1333" w:author="Milroy, Andy" w:date="2016-06-06T15:46:00Z"/>
          <w:rFonts w:asciiTheme="minorHAnsi" w:eastAsiaTheme="minorHAnsi" w:hAnsiTheme="minorHAnsi"/>
          <w:b/>
          <w:lang w:eastAsia="en-US"/>
          <w:rPrChange w:id="1334" w:author="Milroy, Andy" w:date="2016-06-06T15:45:00Z">
            <w:rPr>
              <w:ins w:id="1335" w:author="Milroy, Andy" w:date="2016-06-06T15:46:00Z"/>
              <w:b/>
              <w:sz w:val="24"/>
              <w:szCs w:val="24"/>
            </w:rPr>
          </w:rPrChange>
        </w:rPr>
      </w:pPr>
    </w:p>
    <w:p w:rsidR="00D675EC" w:rsidRPr="00D675EC" w:rsidRDefault="00D675EC" w:rsidP="00D675EC">
      <w:pPr>
        <w:ind w:left="720" w:hanging="720"/>
        <w:rPr>
          <w:ins w:id="1336" w:author="Milroy, Andy" w:date="2016-06-06T15:46:00Z"/>
          <w:rFonts w:asciiTheme="minorHAnsi" w:eastAsiaTheme="minorHAnsi" w:hAnsiTheme="minorHAnsi"/>
          <w:lang w:eastAsia="en-US"/>
          <w:rPrChange w:id="1337" w:author="Milroy, Andy" w:date="2016-06-06T15:45:00Z">
            <w:rPr>
              <w:ins w:id="1338" w:author="Milroy, Andy" w:date="2016-06-06T15:46:00Z"/>
              <w:sz w:val="24"/>
              <w:szCs w:val="24"/>
            </w:rPr>
          </w:rPrChange>
        </w:rPr>
      </w:pPr>
      <w:ins w:id="1339" w:author="Milroy, Andy" w:date="2016-06-06T15:46:00Z">
        <w:r w:rsidRPr="00D675EC">
          <w:rPr>
            <w:rFonts w:asciiTheme="minorHAnsi" w:eastAsiaTheme="minorHAnsi" w:hAnsiTheme="minorHAnsi"/>
            <w:lang w:eastAsia="en-US"/>
            <w:rPrChange w:id="1340" w:author="Milroy, Andy" w:date="2016-06-06T15:45:00Z">
              <w:rPr>
                <w:sz w:val="24"/>
                <w:szCs w:val="24"/>
              </w:rPr>
            </w:rPrChange>
          </w:rPr>
          <w:t>14.</w:t>
        </w:r>
        <w:r w:rsidRPr="00D675EC">
          <w:rPr>
            <w:rFonts w:asciiTheme="minorHAnsi" w:eastAsiaTheme="minorHAnsi" w:hAnsiTheme="minorHAnsi"/>
            <w:lang w:eastAsia="en-US"/>
            <w:rPrChange w:id="1341" w:author="Milroy, Andy" w:date="2016-06-06T15:45:00Z">
              <w:rPr>
                <w:sz w:val="24"/>
                <w:szCs w:val="24"/>
              </w:rPr>
            </w:rPrChange>
          </w:rPr>
          <w:tab/>
          <w:t xml:space="preserve">The Business Support Management Board shall meet according to operational need.     </w:t>
        </w:r>
      </w:ins>
    </w:p>
    <w:p w:rsidR="00D675EC" w:rsidRPr="00D675EC" w:rsidRDefault="00D675EC" w:rsidP="00D675EC">
      <w:pPr>
        <w:ind w:left="720" w:hanging="720"/>
        <w:rPr>
          <w:ins w:id="1342" w:author="Milroy, Andy" w:date="2016-06-06T15:46:00Z"/>
          <w:rFonts w:asciiTheme="minorHAnsi" w:eastAsiaTheme="minorHAnsi" w:hAnsiTheme="minorHAnsi"/>
          <w:lang w:eastAsia="en-US"/>
          <w:rPrChange w:id="1343" w:author="Milroy, Andy" w:date="2016-06-06T15:45:00Z">
            <w:rPr>
              <w:ins w:id="1344" w:author="Milroy, Andy" w:date="2016-06-06T15:46:00Z"/>
              <w:sz w:val="24"/>
              <w:szCs w:val="24"/>
            </w:rPr>
          </w:rPrChange>
        </w:rPr>
      </w:pPr>
    </w:p>
    <w:p w:rsidR="00D675EC" w:rsidRPr="00D675EC" w:rsidRDefault="00D675EC" w:rsidP="00D675EC">
      <w:pPr>
        <w:ind w:left="720" w:hanging="720"/>
        <w:rPr>
          <w:ins w:id="1345" w:author="Milroy, Andy" w:date="2016-06-06T15:46:00Z"/>
          <w:rFonts w:asciiTheme="minorHAnsi" w:eastAsiaTheme="minorHAnsi" w:hAnsiTheme="minorHAnsi"/>
          <w:b/>
          <w:lang w:eastAsia="en-US"/>
          <w:rPrChange w:id="1346" w:author="Milroy, Andy" w:date="2016-06-06T15:45:00Z">
            <w:rPr>
              <w:ins w:id="1347" w:author="Milroy, Andy" w:date="2016-06-06T15:46:00Z"/>
              <w:b/>
              <w:sz w:val="24"/>
              <w:szCs w:val="24"/>
            </w:rPr>
          </w:rPrChange>
        </w:rPr>
      </w:pPr>
      <w:ins w:id="1348" w:author="Milroy, Andy" w:date="2016-06-06T15:46:00Z">
        <w:r w:rsidRPr="00D675EC">
          <w:rPr>
            <w:rFonts w:asciiTheme="minorHAnsi" w:eastAsiaTheme="minorHAnsi" w:hAnsiTheme="minorHAnsi"/>
            <w:b/>
            <w:lang w:eastAsia="en-US"/>
            <w:rPrChange w:id="1349" w:author="Milroy, Andy" w:date="2016-06-06T15:45:00Z">
              <w:rPr>
                <w:b/>
                <w:sz w:val="24"/>
                <w:szCs w:val="24"/>
              </w:rPr>
            </w:rPrChange>
          </w:rPr>
          <w:t>Decisions in Writing</w:t>
        </w:r>
      </w:ins>
    </w:p>
    <w:p w:rsidR="00D675EC" w:rsidRPr="00D675EC" w:rsidRDefault="00D675EC" w:rsidP="00D675EC">
      <w:pPr>
        <w:ind w:left="720" w:hanging="720"/>
        <w:rPr>
          <w:ins w:id="1350" w:author="Milroy, Andy" w:date="2016-06-06T15:46:00Z"/>
          <w:rFonts w:asciiTheme="minorHAnsi" w:eastAsiaTheme="minorHAnsi" w:hAnsiTheme="minorHAnsi"/>
          <w:b/>
          <w:lang w:eastAsia="en-US"/>
          <w:rPrChange w:id="1351" w:author="Milroy, Andy" w:date="2016-06-06T15:45:00Z">
            <w:rPr>
              <w:ins w:id="1352" w:author="Milroy, Andy" w:date="2016-06-06T15:46:00Z"/>
              <w:b/>
              <w:sz w:val="24"/>
              <w:szCs w:val="24"/>
            </w:rPr>
          </w:rPrChange>
        </w:rPr>
      </w:pPr>
    </w:p>
    <w:p w:rsidR="00D675EC" w:rsidRPr="00D675EC" w:rsidRDefault="00D675EC" w:rsidP="00D675EC">
      <w:pPr>
        <w:ind w:left="720" w:hanging="720"/>
        <w:rPr>
          <w:ins w:id="1353" w:author="Milroy, Andy" w:date="2016-06-06T15:46:00Z"/>
          <w:rFonts w:asciiTheme="minorHAnsi" w:eastAsiaTheme="minorHAnsi" w:hAnsiTheme="minorHAnsi"/>
          <w:lang w:eastAsia="en-US"/>
          <w:rPrChange w:id="1354" w:author="Milroy, Andy" w:date="2016-06-06T15:45:00Z">
            <w:rPr>
              <w:ins w:id="1355" w:author="Milroy, Andy" w:date="2016-06-06T15:46:00Z"/>
              <w:sz w:val="24"/>
              <w:szCs w:val="24"/>
            </w:rPr>
          </w:rPrChange>
        </w:rPr>
      </w:pPr>
      <w:ins w:id="1356" w:author="Milroy, Andy" w:date="2016-06-06T15:46:00Z">
        <w:r w:rsidRPr="00D675EC">
          <w:rPr>
            <w:rFonts w:asciiTheme="minorHAnsi" w:eastAsiaTheme="minorHAnsi" w:hAnsiTheme="minorHAnsi"/>
            <w:lang w:eastAsia="en-US"/>
            <w:rPrChange w:id="1357" w:author="Milroy, Andy" w:date="2016-06-06T15:45:00Z">
              <w:rPr>
                <w:sz w:val="24"/>
                <w:szCs w:val="24"/>
              </w:rPr>
            </w:rPrChange>
          </w:rPr>
          <w:t>15.</w:t>
        </w:r>
        <w:r w:rsidRPr="00D675EC">
          <w:rPr>
            <w:rFonts w:asciiTheme="minorHAnsi" w:eastAsiaTheme="minorHAnsi" w:hAnsiTheme="minorHAnsi"/>
            <w:lang w:eastAsia="en-US"/>
            <w:rPrChange w:id="1358" w:author="Milroy, Andy" w:date="2016-06-06T15:45:00Z">
              <w:rPr>
                <w:sz w:val="24"/>
                <w:szCs w:val="24"/>
              </w:rPr>
            </w:rPrChange>
          </w:rPr>
          <w:tab/>
          <w:t>A resolution in writing signed by the majority of the members of the Business Support Management Board for the time being shall be as valid and effectual as if it had been passed at a meeting of the Business Support Management Board.</w:t>
        </w:r>
      </w:ins>
    </w:p>
    <w:p w:rsidR="00D675EC" w:rsidRPr="00D675EC" w:rsidRDefault="00D675EC" w:rsidP="00D675EC">
      <w:pPr>
        <w:ind w:left="720" w:hanging="720"/>
        <w:rPr>
          <w:ins w:id="1359" w:author="Milroy, Andy" w:date="2016-06-06T15:46:00Z"/>
          <w:rFonts w:asciiTheme="minorHAnsi" w:eastAsiaTheme="minorHAnsi" w:hAnsiTheme="minorHAnsi"/>
          <w:b/>
          <w:lang w:eastAsia="en-US"/>
          <w:rPrChange w:id="1360" w:author="Milroy, Andy" w:date="2016-06-06T15:45:00Z">
            <w:rPr>
              <w:ins w:id="1361" w:author="Milroy, Andy" w:date="2016-06-06T15:46:00Z"/>
              <w:b/>
              <w:sz w:val="24"/>
              <w:szCs w:val="24"/>
            </w:rPr>
          </w:rPrChange>
        </w:rPr>
      </w:pPr>
    </w:p>
    <w:p w:rsidR="00D675EC" w:rsidRPr="00D675EC" w:rsidRDefault="00D675EC" w:rsidP="00D675EC">
      <w:pPr>
        <w:ind w:left="720" w:hanging="720"/>
        <w:rPr>
          <w:ins w:id="1362" w:author="Milroy, Andy" w:date="2016-06-06T15:46:00Z"/>
          <w:rFonts w:asciiTheme="minorHAnsi" w:eastAsiaTheme="minorHAnsi" w:hAnsiTheme="minorHAnsi"/>
          <w:b/>
          <w:lang w:eastAsia="en-US"/>
          <w:rPrChange w:id="1363" w:author="Milroy, Andy" w:date="2016-06-06T15:45:00Z">
            <w:rPr>
              <w:ins w:id="1364" w:author="Milroy, Andy" w:date="2016-06-06T15:46:00Z"/>
              <w:b/>
              <w:sz w:val="24"/>
              <w:szCs w:val="24"/>
            </w:rPr>
          </w:rPrChange>
        </w:rPr>
      </w:pPr>
      <w:ins w:id="1365" w:author="Milroy, Andy" w:date="2016-06-06T15:46:00Z">
        <w:r w:rsidRPr="00D675EC">
          <w:rPr>
            <w:rFonts w:asciiTheme="minorHAnsi" w:eastAsiaTheme="minorHAnsi" w:hAnsiTheme="minorHAnsi"/>
            <w:b/>
            <w:lang w:eastAsia="en-US"/>
            <w:rPrChange w:id="1366" w:author="Milroy, Andy" w:date="2016-06-06T15:45:00Z">
              <w:rPr>
                <w:b/>
                <w:sz w:val="24"/>
                <w:szCs w:val="24"/>
              </w:rPr>
            </w:rPrChange>
          </w:rPr>
          <w:t>Remit</w:t>
        </w:r>
      </w:ins>
    </w:p>
    <w:p w:rsidR="00D675EC" w:rsidRPr="00D675EC" w:rsidRDefault="00D675EC" w:rsidP="00D675EC">
      <w:pPr>
        <w:ind w:left="720" w:hanging="720"/>
        <w:rPr>
          <w:ins w:id="1367" w:author="Milroy, Andy" w:date="2016-06-06T15:46:00Z"/>
          <w:rFonts w:asciiTheme="minorHAnsi" w:eastAsiaTheme="minorHAnsi" w:hAnsiTheme="minorHAnsi"/>
          <w:b/>
          <w:lang w:eastAsia="en-US"/>
          <w:rPrChange w:id="1368" w:author="Milroy, Andy" w:date="2016-06-06T15:45:00Z">
            <w:rPr>
              <w:ins w:id="1369" w:author="Milroy, Andy" w:date="2016-06-06T15:46:00Z"/>
              <w:b/>
              <w:sz w:val="24"/>
              <w:szCs w:val="24"/>
            </w:rPr>
          </w:rPrChange>
        </w:rPr>
      </w:pPr>
    </w:p>
    <w:p w:rsidR="00D675EC" w:rsidRPr="00D675EC" w:rsidRDefault="00D675EC" w:rsidP="00D675EC">
      <w:pPr>
        <w:ind w:left="720" w:hanging="720"/>
        <w:rPr>
          <w:ins w:id="1370" w:author="Milroy, Andy" w:date="2016-06-06T15:46:00Z"/>
          <w:rFonts w:asciiTheme="minorHAnsi" w:eastAsiaTheme="minorHAnsi" w:hAnsiTheme="minorHAnsi"/>
          <w:lang w:eastAsia="en-US"/>
          <w:rPrChange w:id="1371" w:author="Milroy, Andy" w:date="2016-06-06T15:45:00Z">
            <w:rPr>
              <w:ins w:id="1372" w:author="Milroy, Andy" w:date="2016-06-06T15:46:00Z"/>
              <w:sz w:val="24"/>
              <w:szCs w:val="24"/>
            </w:rPr>
          </w:rPrChange>
        </w:rPr>
      </w:pPr>
      <w:ins w:id="1373" w:author="Milroy, Andy" w:date="2016-06-06T15:46:00Z">
        <w:r w:rsidRPr="00D675EC">
          <w:rPr>
            <w:rFonts w:asciiTheme="minorHAnsi" w:eastAsiaTheme="minorHAnsi" w:hAnsiTheme="minorHAnsi"/>
            <w:lang w:eastAsia="en-US"/>
            <w:rPrChange w:id="1374" w:author="Milroy, Andy" w:date="2016-06-06T15:45:00Z">
              <w:rPr>
                <w:sz w:val="24"/>
                <w:szCs w:val="24"/>
              </w:rPr>
            </w:rPrChange>
          </w:rPr>
          <w:t>16.</w:t>
        </w:r>
        <w:r w:rsidRPr="00D675EC">
          <w:rPr>
            <w:rFonts w:asciiTheme="minorHAnsi" w:eastAsiaTheme="minorHAnsi" w:hAnsiTheme="minorHAnsi"/>
            <w:lang w:eastAsia="en-US"/>
            <w:rPrChange w:id="1375" w:author="Milroy, Andy" w:date="2016-06-06T15:45:00Z">
              <w:rPr>
                <w:sz w:val="24"/>
                <w:szCs w:val="24"/>
              </w:rPr>
            </w:rPrChange>
          </w:rPr>
          <w:tab/>
          <w:t>The Business Support Management Board's primary responsibility is to consider skills development priorities within across the LEP geography and any related issues and make recommendations on the same to the relevant bodies.  In doing so, the Business Support Management Board shall:</w:t>
        </w:r>
      </w:ins>
    </w:p>
    <w:p w:rsidR="00D675EC" w:rsidRPr="00D675EC" w:rsidRDefault="00D675EC" w:rsidP="00D675EC">
      <w:pPr>
        <w:ind w:left="720" w:hanging="720"/>
        <w:rPr>
          <w:ins w:id="1376" w:author="Milroy, Andy" w:date="2016-06-06T15:46:00Z"/>
          <w:rFonts w:asciiTheme="minorHAnsi" w:eastAsiaTheme="minorHAnsi" w:hAnsiTheme="minorHAnsi"/>
          <w:lang w:eastAsia="en-US"/>
          <w:rPrChange w:id="1377" w:author="Milroy, Andy" w:date="2016-06-06T15:45:00Z">
            <w:rPr>
              <w:ins w:id="1378" w:author="Milroy, Andy" w:date="2016-06-06T15:46:00Z"/>
              <w:sz w:val="24"/>
              <w:szCs w:val="24"/>
            </w:rPr>
          </w:rPrChange>
        </w:rPr>
      </w:pPr>
    </w:p>
    <w:p w:rsidR="00D675EC" w:rsidRPr="00D675EC" w:rsidRDefault="00D675EC" w:rsidP="00D675EC">
      <w:pPr>
        <w:numPr>
          <w:ilvl w:val="1"/>
          <w:numId w:val="97"/>
        </w:numPr>
        <w:spacing w:after="200" w:line="276" w:lineRule="auto"/>
        <w:contextualSpacing/>
        <w:rPr>
          <w:ins w:id="1379" w:author="Milroy, Andy" w:date="2016-06-06T15:46:00Z"/>
          <w:rFonts w:asciiTheme="minorHAnsi" w:eastAsiaTheme="minorHAnsi" w:hAnsiTheme="minorHAnsi"/>
          <w:lang w:eastAsia="en-US"/>
          <w:rPrChange w:id="1380" w:author="Milroy, Andy" w:date="2016-06-06T15:45:00Z">
            <w:rPr>
              <w:ins w:id="1381" w:author="Milroy, Andy" w:date="2016-06-06T15:46:00Z"/>
              <w:sz w:val="24"/>
              <w:szCs w:val="24"/>
            </w:rPr>
          </w:rPrChange>
        </w:rPr>
      </w:pPr>
      <w:ins w:id="1382" w:author="Milroy, Andy" w:date="2016-06-06T15:46:00Z">
        <w:r w:rsidRPr="00D675EC">
          <w:rPr>
            <w:rFonts w:asciiTheme="minorHAnsi" w:eastAsiaTheme="minorHAnsi" w:hAnsiTheme="minorHAnsi"/>
            <w:lang w:eastAsia="en-US"/>
            <w:rPrChange w:id="1383" w:author="Milroy, Andy" w:date="2016-06-06T15:45:00Z">
              <w:rPr>
                <w:sz w:val="24"/>
                <w:szCs w:val="24"/>
              </w:rPr>
            </w:rPrChange>
          </w:rPr>
          <w:lastRenderedPageBreak/>
          <w:t xml:space="preserve">Develop and promote business support strategy, initiatives and programmes aligned with agreed priorities, as part of the LEP's Strategic Economic Plan; </w:t>
        </w:r>
      </w:ins>
    </w:p>
    <w:p w:rsidR="00D675EC" w:rsidRPr="00D675EC" w:rsidRDefault="00D675EC" w:rsidP="00D675EC">
      <w:pPr>
        <w:numPr>
          <w:ilvl w:val="1"/>
          <w:numId w:val="97"/>
        </w:numPr>
        <w:spacing w:after="200" w:line="276" w:lineRule="auto"/>
        <w:contextualSpacing/>
        <w:rPr>
          <w:ins w:id="1384" w:author="Milroy, Andy" w:date="2016-06-06T15:46:00Z"/>
          <w:rFonts w:asciiTheme="minorHAnsi" w:eastAsiaTheme="minorHAnsi" w:hAnsiTheme="minorHAnsi"/>
          <w:lang w:eastAsia="en-US"/>
          <w:rPrChange w:id="1385" w:author="Milroy, Andy" w:date="2016-06-06T15:45:00Z">
            <w:rPr>
              <w:ins w:id="1386" w:author="Milroy, Andy" w:date="2016-06-06T15:46:00Z"/>
              <w:sz w:val="24"/>
              <w:szCs w:val="24"/>
            </w:rPr>
          </w:rPrChange>
        </w:rPr>
      </w:pPr>
      <w:ins w:id="1387" w:author="Milroy, Andy" w:date="2016-06-06T15:46:00Z">
        <w:r w:rsidRPr="00D675EC">
          <w:rPr>
            <w:rFonts w:asciiTheme="minorHAnsi" w:eastAsiaTheme="minorHAnsi" w:hAnsiTheme="minorHAnsi"/>
            <w:lang w:eastAsia="en-US"/>
            <w:rPrChange w:id="1388" w:author="Milroy, Andy" w:date="2016-06-06T15:45:00Z">
              <w:rPr>
                <w:sz w:val="24"/>
                <w:szCs w:val="24"/>
              </w:rPr>
            </w:rPrChange>
          </w:rPr>
          <w:t xml:space="preserve">Seek to co-ordinate and commission a publicly funded business support offer which is clear, fit for purpose and which complements both commercial and national offers. </w:t>
        </w:r>
      </w:ins>
    </w:p>
    <w:p w:rsidR="00D675EC" w:rsidRPr="00D675EC" w:rsidRDefault="00D675EC" w:rsidP="00D675EC">
      <w:pPr>
        <w:numPr>
          <w:ilvl w:val="1"/>
          <w:numId w:val="97"/>
        </w:numPr>
        <w:spacing w:after="200" w:line="276" w:lineRule="auto"/>
        <w:contextualSpacing/>
        <w:rPr>
          <w:ins w:id="1389" w:author="Milroy, Andy" w:date="2016-06-06T15:46:00Z"/>
          <w:rFonts w:asciiTheme="minorHAnsi" w:eastAsiaTheme="minorHAnsi" w:hAnsiTheme="minorHAnsi"/>
          <w:lang w:eastAsia="en-US"/>
          <w:rPrChange w:id="1390" w:author="Milroy, Andy" w:date="2016-06-06T15:45:00Z">
            <w:rPr>
              <w:ins w:id="1391" w:author="Milroy, Andy" w:date="2016-06-06T15:46:00Z"/>
              <w:sz w:val="24"/>
              <w:szCs w:val="24"/>
            </w:rPr>
          </w:rPrChange>
        </w:rPr>
      </w:pPr>
      <w:ins w:id="1392" w:author="Milroy, Andy" w:date="2016-06-06T15:46:00Z">
        <w:r w:rsidRPr="00D675EC">
          <w:rPr>
            <w:rFonts w:asciiTheme="minorHAnsi" w:eastAsiaTheme="minorHAnsi" w:hAnsiTheme="minorHAnsi"/>
            <w:lang w:eastAsia="en-US"/>
            <w:rPrChange w:id="1393" w:author="Milroy, Andy" w:date="2016-06-06T15:45:00Z">
              <w:rPr>
                <w:sz w:val="24"/>
                <w:szCs w:val="24"/>
              </w:rPr>
            </w:rPrChange>
          </w:rPr>
          <w:t>Commission and maintain an evidence-base to help understand key business support demands in the LEP area;</w:t>
        </w:r>
      </w:ins>
    </w:p>
    <w:p w:rsidR="00D675EC" w:rsidRPr="00D675EC" w:rsidRDefault="00D675EC" w:rsidP="00D675EC">
      <w:pPr>
        <w:numPr>
          <w:ilvl w:val="1"/>
          <w:numId w:val="97"/>
        </w:numPr>
        <w:spacing w:after="200" w:line="276" w:lineRule="auto"/>
        <w:contextualSpacing/>
        <w:rPr>
          <w:ins w:id="1394" w:author="Milroy, Andy" w:date="2016-06-06T15:46:00Z"/>
          <w:rFonts w:asciiTheme="minorHAnsi" w:eastAsiaTheme="minorHAnsi" w:hAnsiTheme="minorHAnsi"/>
          <w:lang w:eastAsia="en-US"/>
          <w:rPrChange w:id="1395" w:author="Milroy, Andy" w:date="2016-06-06T15:45:00Z">
            <w:rPr>
              <w:ins w:id="1396" w:author="Milroy, Andy" w:date="2016-06-06T15:46:00Z"/>
              <w:sz w:val="24"/>
              <w:szCs w:val="24"/>
            </w:rPr>
          </w:rPrChange>
        </w:rPr>
      </w:pPr>
      <w:ins w:id="1397" w:author="Milroy, Andy" w:date="2016-06-06T15:46:00Z">
        <w:r w:rsidRPr="00D675EC">
          <w:rPr>
            <w:rFonts w:asciiTheme="minorHAnsi" w:eastAsiaTheme="minorHAnsi" w:hAnsiTheme="minorHAnsi"/>
            <w:lang w:eastAsia="en-US"/>
            <w:rPrChange w:id="1398" w:author="Milroy, Andy" w:date="2016-06-06T15:45:00Z">
              <w:rPr>
                <w:sz w:val="24"/>
                <w:szCs w:val="24"/>
              </w:rPr>
            </w:rPrChange>
          </w:rPr>
          <w:t>Identify and work with other LEP areas on business support issues of strategic and cross-boundary significance; and</w:t>
        </w:r>
      </w:ins>
    </w:p>
    <w:p w:rsidR="00D675EC" w:rsidRPr="00D675EC" w:rsidRDefault="00D675EC" w:rsidP="00D675EC">
      <w:pPr>
        <w:numPr>
          <w:ilvl w:val="1"/>
          <w:numId w:val="97"/>
        </w:numPr>
        <w:spacing w:after="200" w:line="276" w:lineRule="auto"/>
        <w:contextualSpacing/>
        <w:rPr>
          <w:ins w:id="1399" w:author="Milroy, Andy" w:date="2016-06-06T15:46:00Z"/>
          <w:rFonts w:asciiTheme="minorHAnsi" w:eastAsiaTheme="minorHAnsi" w:hAnsiTheme="minorHAnsi"/>
          <w:lang w:eastAsia="en-US"/>
          <w:rPrChange w:id="1400" w:author="Milroy, Andy" w:date="2016-06-06T15:45:00Z">
            <w:rPr>
              <w:ins w:id="1401" w:author="Milroy, Andy" w:date="2016-06-06T15:46:00Z"/>
              <w:sz w:val="24"/>
              <w:szCs w:val="24"/>
            </w:rPr>
          </w:rPrChange>
        </w:rPr>
      </w:pPr>
      <w:ins w:id="1402" w:author="Milroy, Andy" w:date="2016-06-06T15:46:00Z">
        <w:r w:rsidRPr="00D675EC">
          <w:rPr>
            <w:rFonts w:asciiTheme="minorHAnsi" w:eastAsiaTheme="minorHAnsi" w:hAnsiTheme="minorHAnsi"/>
            <w:lang w:eastAsia="en-US"/>
            <w:rPrChange w:id="1403" w:author="Milroy, Andy" w:date="2016-06-06T15:45:00Z">
              <w:rPr>
                <w:sz w:val="24"/>
                <w:szCs w:val="24"/>
              </w:rPr>
            </w:rPrChange>
          </w:rPr>
          <w:t>Advise on the deployment of business support funding directly accessed or influenced by the LEP and make best use of public investment in this policy area.</w:t>
        </w:r>
      </w:ins>
    </w:p>
    <w:p w:rsidR="00D675EC" w:rsidRPr="00D675EC" w:rsidRDefault="00D675EC" w:rsidP="00D675EC">
      <w:pPr>
        <w:ind w:left="720" w:hanging="720"/>
        <w:rPr>
          <w:ins w:id="1404" w:author="Milroy, Andy" w:date="2016-06-06T15:46:00Z"/>
          <w:rFonts w:asciiTheme="minorHAnsi" w:eastAsiaTheme="minorHAnsi" w:hAnsiTheme="minorHAnsi"/>
          <w:b/>
          <w:lang w:eastAsia="en-US"/>
          <w:rPrChange w:id="1405" w:author="Milroy, Andy" w:date="2016-06-06T15:45:00Z">
            <w:rPr>
              <w:ins w:id="1406" w:author="Milroy, Andy" w:date="2016-06-06T15:46:00Z"/>
              <w:b/>
              <w:sz w:val="24"/>
              <w:szCs w:val="24"/>
            </w:rPr>
          </w:rPrChange>
        </w:rPr>
      </w:pPr>
    </w:p>
    <w:p w:rsidR="00D675EC" w:rsidRPr="00D675EC" w:rsidRDefault="00D675EC" w:rsidP="00D675EC">
      <w:pPr>
        <w:ind w:left="720" w:hanging="720"/>
        <w:rPr>
          <w:ins w:id="1407" w:author="Milroy, Andy" w:date="2016-06-06T15:46:00Z"/>
          <w:rFonts w:asciiTheme="minorHAnsi" w:eastAsiaTheme="minorHAnsi" w:hAnsiTheme="minorHAnsi"/>
          <w:b/>
          <w:lang w:eastAsia="en-US"/>
          <w:rPrChange w:id="1408" w:author="Milroy, Andy" w:date="2016-06-06T15:45:00Z">
            <w:rPr>
              <w:ins w:id="1409" w:author="Milroy, Andy" w:date="2016-06-06T15:46:00Z"/>
              <w:b/>
              <w:sz w:val="24"/>
              <w:szCs w:val="24"/>
            </w:rPr>
          </w:rPrChange>
        </w:rPr>
      </w:pPr>
    </w:p>
    <w:p w:rsidR="00D675EC" w:rsidRPr="00D675EC" w:rsidRDefault="00D675EC" w:rsidP="00D675EC">
      <w:pPr>
        <w:ind w:left="720" w:hanging="720"/>
        <w:rPr>
          <w:ins w:id="1410" w:author="Milroy, Andy" w:date="2016-06-06T15:46:00Z"/>
          <w:rFonts w:asciiTheme="minorHAnsi" w:eastAsiaTheme="minorHAnsi" w:hAnsiTheme="minorHAnsi"/>
          <w:b/>
          <w:lang w:eastAsia="en-US"/>
          <w:rPrChange w:id="1411" w:author="Milroy, Andy" w:date="2016-06-06T15:45:00Z">
            <w:rPr>
              <w:ins w:id="1412" w:author="Milroy, Andy" w:date="2016-06-06T15:46:00Z"/>
              <w:b/>
              <w:sz w:val="24"/>
              <w:szCs w:val="24"/>
            </w:rPr>
          </w:rPrChange>
        </w:rPr>
      </w:pPr>
      <w:ins w:id="1413" w:author="Milroy, Andy" w:date="2016-06-06T15:46:00Z">
        <w:r w:rsidRPr="00D675EC">
          <w:rPr>
            <w:rFonts w:asciiTheme="minorHAnsi" w:eastAsiaTheme="minorHAnsi" w:hAnsiTheme="minorHAnsi"/>
            <w:b/>
            <w:lang w:eastAsia="en-US"/>
            <w:rPrChange w:id="1414" w:author="Milroy, Andy" w:date="2016-06-06T15:45:00Z">
              <w:rPr>
                <w:b/>
                <w:sz w:val="24"/>
                <w:szCs w:val="24"/>
              </w:rPr>
            </w:rPrChange>
          </w:rPr>
          <w:t>Governance Relationship with the LEP</w:t>
        </w:r>
      </w:ins>
    </w:p>
    <w:p w:rsidR="00D675EC" w:rsidRPr="00D675EC" w:rsidRDefault="00D675EC" w:rsidP="00D675EC">
      <w:pPr>
        <w:ind w:left="720" w:hanging="720"/>
        <w:rPr>
          <w:ins w:id="1415" w:author="Milroy, Andy" w:date="2016-06-06T15:46:00Z"/>
          <w:rFonts w:asciiTheme="minorHAnsi" w:eastAsiaTheme="minorHAnsi" w:hAnsiTheme="minorHAnsi"/>
          <w:b/>
          <w:lang w:eastAsia="en-US"/>
          <w:rPrChange w:id="1416" w:author="Milroy, Andy" w:date="2016-06-06T15:45:00Z">
            <w:rPr>
              <w:ins w:id="1417" w:author="Milroy, Andy" w:date="2016-06-06T15:46:00Z"/>
              <w:b/>
              <w:sz w:val="24"/>
              <w:szCs w:val="24"/>
            </w:rPr>
          </w:rPrChange>
        </w:rPr>
      </w:pPr>
    </w:p>
    <w:p w:rsidR="00D675EC" w:rsidRPr="00D675EC" w:rsidRDefault="00D675EC" w:rsidP="00D675EC">
      <w:pPr>
        <w:ind w:left="720" w:hanging="720"/>
        <w:rPr>
          <w:ins w:id="1418" w:author="Milroy, Andy" w:date="2016-06-06T15:46:00Z"/>
          <w:rFonts w:asciiTheme="minorHAnsi" w:eastAsiaTheme="minorHAnsi" w:hAnsiTheme="minorHAnsi"/>
          <w:lang w:eastAsia="en-US"/>
          <w:rPrChange w:id="1419" w:author="Milroy, Andy" w:date="2016-06-06T15:45:00Z">
            <w:rPr>
              <w:ins w:id="1420" w:author="Milroy, Andy" w:date="2016-06-06T15:46:00Z"/>
              <w:sz w:val="24"/>
              <w:szCs w:val="24"/>
            </w:rPr>
          </w:rPrChange>
        </w:rPr>
      </w:pPr>
      <w:ins w:id="1421" w:author="Milroy, Andy" w:date="2016-06-06T15:46:00Z">
        <w:r w:rsidRPr="00D675EC">
          <w:rPr>
            <w:rFonts w:asciiTheme="minorHAnsi" w:eastAsiaTheme="minorHAnsi" w:hAnsiTheme="minorHAnsi"/>
            <w:lang w:eastAsia="en-US"/>
            <w:rPrChange w:id="1422" w:author="Milroy, Andy" w:date="2016-06-06T15:45:00Z">
              <w:rPr>
                <w:sz w:val="24"/>
                <w:szCs w:val="24"/>
              </w:rPr>
            </w:rPrChange>
          </w:rPr>
          <w:t>17.</w:t>
        </w:r>
        <w:r w:rsidRPr="00D675EC">
          <w:rPr>
            <w:rFonts w:asciiTheme="minorHAnsi" w:eastAsiaTheme="minorHAnsi" w:hAnsiTheme="minorHAnsi"/>
            <w:lang w:eastAsia="en-US"/>
            <w:rPrChange w:id="1423" w:author="Milroy, Andy" w:date="2016-06-06T15:45:00Z">
              <w:rPr>
                <w:sz w:val="24"/>
                <w:szCs w:val="24"/>
              </w:rPr>
            </w:rPrChange>
          </w:rPr>
          <w:tab/>
          <w:t xml:space="preserve">The LEP is responsible for agreeing the Terms of Reference of the Business Support Management Board and has the power to vary the same.  </w:t>
        </w:r>
      </w:ins>
    </w:p>
    <w:p w:rsidR="00D675EC" w:rsidRPr="00D675EC" w:rsidRDefault="00D675EC" w:rsidP="00D675EC">
      <w:pPr>
        <w:ind w:left="720" w:hanging="720"/>
        <w:rPr>
          <w:ins w:id="1424" w:author="Milroy, Andy" w:date="2016-06-06T15:46:00Z"/>
          <w:rFonts w:asciiTheme="minorHAnsi" w:eastAsiaTheme="minorHAnsi" w:hAnsiTheme="minorHAnsi"/>
          <w:lang w:eastAsia="en-US"/>
          <w:rPrChange w:id="1425" w:author="Milroy, Andy" w:date="2016-06-06T15:45:00Z">
            <w:rPr>
              <w:ins w:id="1426" w:author="Milroy, Andy" w:date="2016-06-06T15:46:00Z"/>
              <w:sz w:val="24"/>
              <w:szCs w:val="24"/>
            </w:rPr>
          </w:rPrChange>
        </w:rPr>
      </w:pPr>
    </w:p>
    <w:p w:rsidR="00D675EC" w:rsidRPr="00D675EC" w:rsidRDefault="00D675EC" w:rsidP="00D675EC">
      <w:pPr>
        <w:ind w:left="720" w:hanging="720"/>
        <w:rPr>
          <w:ins w:id="1427" w:author="Milroy, Andy" w:date="2016-06-06T15:46:00Z"/>
          <w:rFonts w:asciiTheme="minorHAnsi" w:eastAsiaTheme="minorHAnsi" w:hAnsiTheme="minorHAnsi"/>
          <w:lang w:eastAsia="en-US"/>
          <w:rPrChange w:id="1428" w:author="Milroy, Andy" w:date="2016-06-06T15:45:00Z">
            <w:rPr>
              <w:ins w:id="1429" w:author="Milroy, Andy" w:date="2016-06-06T15:46:00Z"/>
              <w:sz w:val="24"/>
              <w:szCs w:val="24"/>
            </w:rPr>
          </w:rPrChange>
        </w:rPr>
      </w:pPr>
      <w:ins w:id="1430" w:author="Milroy, Andy" w:date="2016-06-06T15:46:00Z">
        <w:r w:rsidRPr="00D675EC">
          <w:rPr>
            <w:rFonts w:asciiTheme="minorHAnsi" w:eastAsiaTheme="minorHAnsi" w:hAnsiTheme="minorHAnsi"/>
            <w:lang w:eastAsia="en-US"/>
            <w:rPrChange w:id="1431" w:author="Milroy, Andy" w:date="2016-06-06T15:45:00Z">
              <w:rPr>
                <w:sz w:val="24"/>
                <w:szCs w:val="24"/>
              </w:rPr>
            </w:rPrChange>
          </w:rPr>
          <w:t>18.</w:t>
        </w:r>
        <w:r w:rsidRPr="00D675EC">
          <w:rPr>
            <w:rFonts w:asciiTheme="minorHAnsi" w:eastAsiaTheme="minorHAnsi" w:hAnsiTheme="minorHAnsi"/>
            <w:lang w:eastAsia="en-US"/>
            <w:rPrChange w:id="1432" w:author="Milroy, Andy" w:date="2016-06-06T15:45:00Z">
              <w:rPr>
                <w:sz w:val="24"/>
                <w:szCs w:val="24"/>
              </w:rPr>
            </w:rPrChange>
          </w:rPr>
          <w:tab/>
          <w:t xml:space="preserve">The Business Support Management Board shall review its Terms of Reference from time to time as necessary and report their findings to the LEP. </w:t>
        </w:r>
      </w:ins>
    </w:p>
    <w:p w:rsidR="00D675EC" w:rsidRPr="00D675EC" w:rsidRDefault="00D675EC" w:rsidP="00D675EC">
      <w:pPr>
        <w:ind w:left="720" w:hanging="720"/>
        <w:rPr>
          <w:ins w:id="1433" w:author="Milroy, Andy" w:date="2016-06-06T15:46:00Z"/>
          <w:rFonts w:asciiTheme="minorHAnsi" w:eastAsiaTheme="minorHAnsi" w:hAnsiTheme="minorHAnsi"/>
          <w:lang w:eastAsia="en-US"/>
          <w:rPrChange w:id="1434" w:author="Milroy, Andy" w:date="2016-06-06T15:45:00Z">
            <w:rPr>
              <w:ins w:id="1435" w:author="Milroy, Andy" w:date="2016-06-06T15:46:00Z"/>
              <w:sz w:val="24"/>
              <w:szCs w:val="24"/>
            </w:rPr>
          </w:rPrChange>
        </w:rPr>
      </w:pPr>
    </w:p>
    <w:p w:rsidR="00D675EC" w:rsidRPr="00D675EC" w:rsidRDefault="00D675EC" w:rsidP="00D675EC">
      <w:pPr>
        <w:ind w:left="720" w:hanging="720"/>
        <w:rPr>
          <w:ins w:id="1436" w:author="Milroy, Andy" w:date="2016-06-06T15:46:00Z"/>
          <w:rFonts w:asciiTheme="minorHAnsi" w:eastAsiaTheme="minorHAnsi" w:hAnsiTheme="minorHAnsi"/>
          <w:lang w:eastAsia="en-US"/>
          <w:rPrChange w:id="1437" w:author="Milroy, Andy" w:date="2016-06-06T15:45:00Z">
            <w:rPr>
              <w:ins w:id="1438" w:author="Milroy, Andy" w:date="2016-06-06T15:46:00Z"/>
              <w:sz w:val="24"/>
              <w:szCs w:val="24"/>
            </w:rPr>
          </w:rPrChange>
        </w:rPr>
      </w:pPr>
      <w:ins w:id="1439" w:author="Milroy, Andy" w:date="2016-06-06T15:46:00Z">
        <w:r w:rsidRPr="00D675EC">
          <w:rPr>
            <w:rFonts w:asciiTheme="minorHAnsi" w:eastAsiaTheme="minorHAnsi" w:hAnsiTheme="minorHAnsi"/>
            <w:lang w:eastAsia="en-US"/>
            <w:rPrChange w:id="1440" w:author="Milroy, Andy" w:date="2016-06-06T15:45:00Z">
              <w:rPr>
                <w:sz w:val="24"/>
                <w:szCs w:val="24"/>
              </w:rPr>
            </w:rPrChange>
          </w:rPr>
          <w:t>19.</w:t>
        </w:r>
        <w:r w:rsidRPr="00D675EC">
          <w:rPr>
            <w:rFonts w:asciiTheme="minorHAnsi" w:eastAsiaTheme="minorHAnsi" w:hAnsiTheme="minorHAnsi"/>
            <w:lang w:eastAsia="en-US"/>
            <w:rPrChange w:id="1441" w:author="Milroy, Andy" w:date="2016-06-06T15:45:00Z">
              <w:rPr>
                <w:sz w:val="24"/>
                <w:szCs w:val="24"/>
              </w:rPr>
            </w:rPrChange>
          </w:rPr>
          <w:tab/>
          <w:t xml:space="preserve">Minutes of Business Support Management Board meetings shall be submitted to the LEP Board at the LEP's request and significant action points will be reported as part of a Chair's Update.  </w:t>
        </w:r>
      </w:ins>
    </w:p>
    <w:p w:rsidR="00D675EC" w:rsidRPr="00D675EC" w:rsidRDefault="00D675EC" w:rsidP="00D675EC">
      <w:pPr>
        <w:ind w:left="720" w:hanging="720"/>
        <w:rPr>
          <w:ins w:id="1442" w:author="Milroy, Andy" w:date="2016-06-06T15:46:00Z"/>
          <w:rFonts w:asciiTheme="minorHAnsi" w:eastAsiaTheme="minorHAnsi" w:hAnsiTheme="minorHAnsi"/>
          <w:lang w:eastAsia="en-US"/>
          <w:rPrChange w:id="1443" w:author="Milroy, Andy" w:date="2016-06-06T15:45:00Z">
            <w:rPr>
              <w:ins w:id="1444" w:author="Milroy, Andy" w:date="2016-06-06T15:46:00Z"/>
              <w:sz w:val="24"/>
              <w:szCs w:val="24"/>
            </w:rPr>
          </w:rPrChange>
        </w:rPr>
      </w:pPr>
    </w:p>
    <w:p w:rsidR="00D675EC" w:rsidRPr="00D675EC" w:rsidRDefault="00D675EC" w:rsidP="00D675EC">
      <w:pPr>
        <w:ind w:left="720" w:hanging="720"/>
        <w:rPr>
          <w:ins w:id="1445" w:author="Milroy, Andy" w:date="2016-06-06T15:46:00Z"/>
          <w:rFonts w:asciiTheme="minorHAnsi" w:eastAsiaTheme="minorHAnsi" w:hAnsiTheme="minorHAnsi"/>
          <w:lang w:eastAsia="en-US"/>
          <w:rPrChange w:id="1446" w:author="Milroy, Andy" w:date="2016-06-06T15:45:00Z">
            <w:rPr>
              <w:ins w:id="1447" w:author="Milroy, Andy" w:date="2016-06-06T15:46:00Z"/>
              <w:sz w:val="24"/>
              <w:szCs w:val="24"/>
            </w:rPr>
          </w:rPrChange>
        </w:rPr>
      </w:pPr>
      <w:ins w:id="1448" w:author="Milroy, Andy" w:date="2016-06-06T15:46:00Z">
        <w:r w:rsidRPr="00D675EC">
          <w:rPr>
            <w:rFonts w:asciiTheme="minorHAnsi" w:eastAsiaTheme="minorHAnsi" w:hAnsiTheme="minorHAnsi"/>
            <w:lang w:eastAsia="en-US"/>
            <w:rPrChange w:id="1449" w:author="Milroy, Andy" w:date="2016-06-06T15:45:00Z">
              <w:rPr>
                <w:sz w:val="24"/>
                <w:szCs w:val="24"/>
              </w:rPr>
            </w:rPrChange>
          </w:rPr>
          <w:t>20.</w:t>
        </w:r>
        <w:r w:rsidRPr="00D675EC">
          <w:rPr>
            <w:rFonts w:asciiTheme="minorHAnsi" w:eastAsiaTheme="minorHAnsi" w:hAnsiTheme="minorHAnsi"/>
            <w:lang w:eastAsia="en-US"/>
            <w:rPrChange w:id="1450" w:author="Milroy, Andy" w:date="2016-06-06T15:45:00Z">
              <w:rPr>
                <w:sz w:val="24"/>
                <w:szCs w:val="24"/>
              </w:rPr>
            </w:rPrChange>
          </w:rPr>
          <w:tab/>
          <w:t>The Chair shall provide update reports to the LEP Board at the LEP's request.</w:t>
        </w:r>
      </w:ins>
    </w:p>
    <w:p w:rsidR="00D675EC" w:rsidRPr="00D675EC" w:rsidRDefault="00D675EC" w:rsidP="00D675EC">
      <w:pPr>
        <w:ind w:left="720" w:hanging="720"/>
        <w:rPr>
          <w:ins w:id="1451" w:author="Milroy, Andy" w:date="2016-06-06T15:46:00Z"/>
          <w:rFonts w:asciiTheme="minorHAnsi" w:eastAsiaTheme="minorHAnsi" w:hAnsiTheme="minorHAnsi"/>
          <w:lang w:eastAsia="en-US"/>
          <w:rPrChange w:id="1452" w:author="Milroy, Andy" w:date="2016-06-06T15:45:00Z">
            <w:rPr>
              <w:ins w:id="1453" w:author="Milroy, Andy" w:date="2016-06-06T15:46:00Z"/>
              <w:sz w:val="24"/>
              <w:szCs w:val="24"/>
            </w:rPr>
          </w:rPrChange>
        </w:rPr>
      </w:pPr>
    </w:p>
    <w:p w:rsidR="00D675EC" w:rsidRPr="00D675EC" w:rsidRDefault="00D675EC" w:rsidP="00D675EC">
      <w:pPr>
        <w:rPr>
          <w:ins w:id="1454" w:author="Milroy, Andy" w:date="2016-06-06T15:46:00Z"/>
          <w:rFonts w:asciiTheme="minorHAnsi" w:eastAsiaTheme="minorHAnsi" w:hAnsiTheme="minorHAnsi"/>
          <w:b/>
          <w:lang w:eastAsia="en-US"/>
          <w:rPrChange w:id="1455" w:author="Milroy, Andy" w:date="2016-06-06T15:45:00Z">
            <w:rPr>
              <w:ins w:id="1456" w:author="Milroy, Andy" w:date="2016-06-06T15:46:00Z"/>
              <w:b/>
              <w:sz w:val="24"/>
              <w:szCs w:val="24"/>
            </w:rPr>
          </w:rPrChange>
        </w:rPr>
      </w:pPr>
      <w:ins w:id="1457" w:author="Milroy, Andy" w:date="2016-06-06T15:46:00Z">
        <w:r w:rsidRPr="00D675EC">
          <w:rPr>
            <w:rFonts w:asciiTheme="minorHAnsi" w:eastAsiaTheme="minorHAnsi" w:hAnsiTheme="minorHAnsi"/>
            <w:b/>
            <w:lang w:eastAsia="en-US"/>
            <w:rPrChange w:id="1458" w:author="Milroy, Andy" w:date="2016-06-06T15:45:00Z">
              <w:rPr>
                <w:b/>
                <w:sz w:val="24"/>
                <w:szCs w:val="24"/>
              </w:rPr>
            </w:rPrChange>
          </w:rPr>
          <w:t>Relationship with Lancashire County Council</w:t>
        </w:r>
      </w:ins>
    </w:p>
    <w:p w:rsidR="00D675EC" w:rsidRPr="00D675EC" w:rsidRDefault="00D675EC" w:rsidP="00D675EC">
      <w:pPr>
        <w:rPr>
          <w:ins w:id="1459" w:author="Milroy, Andy" w:date="2016-06-06T15:46:00Z"/>
          <w:rFonts w:asciiTheme="minorHAnsi" w:eastAsiaTheme="minorHAnsi" w:hAnsiTheme="minorHAnsi"/>
          <w:b/>
          <w:lang w:eastAsia="en-US"/>
          <w:rPrChange w:id="1460" w:author="Milroy, Andy" w:date="2016-06-06T15:45:00Z">
            <w:rPr>
              <w:ins w:id="1461" w:author="Milroy, Andy" w:date="2016-06-06T15:46:00Z"/>
              <w:b/>
              <w:sz w:val="24"/>
              <w:szCs w:val="24"/>
            </w:rPr>
          </w:rPrChange>
        </w:rPr>
      </w:pPr>
    </w:p>
    <w:p w:rsidR="00D675EC" w:rsidRPr="00D675EC" w:rsidRDefault="00D675EC" w:rsidP="00D675EC">
      <w:pPr>
        <w:ind w:left="720" w:hanging="720"/>
        <w:rPr>
          <w:ins w:id="1462" w:author="Milroy, Andy" w:date="2016-06-06T15:46:00Z"/>
          <w:rFonts w:asciiTheme="minorHAnsi" w:eastAsiaTheme="minorHAnsi" w:hAnsiTheme="minorHAnsi"/>
          <w:lang w:eastAsia="en-US"/>
          <w:rPrChange w:id="1463" w:author="Milroy, Andy" w:date="2016-06-06T15:45:00Z">
            <w:rPr>
              <w:ins w:id="1464" w:author="Milroy, Andy" w:date="2016-06-06T15:46:00Z"/>
              <w:sz w:val="24"/>
              <w:szCs w:val="24"/>
            </w:rPr>
          </w:rPrChange>
        </w:rPr>
      </w:pPr>
      <w:ins w:id="1465" w:author="Milroy, Andy" w:date="2016-06-06T15:46:00Z">
        <w:r w:rsidRPr="00D675EC">
          <w:rPr>
            <w:rFonts w:asciiTheme="minorHAnsi" w:eastAsiaTheme="minorHAnsi" w:hAnsiTheme="minorHAnsi"/>
            <w:lang w:eastAsia="en-US"/>
            <w:rPrChange w:id="1466" w:author="Milroy, Andy" w:date="2016-06-06T15:45:00Z">
              <w:rPr>
                <w:sz w:val="24"/>
                <w:szCs w:val="24"/>
              </w:rPr>
            </w:rPrChange>
          </w:rPr>
          <w:t>21.</w:t>
        </w:r>
        <w:r w:rsidRPr="00D675EC">
          <w:rPr>
            <w:rFonts w:asciiTheme="minorHAnsi" w:eastAsiaTheme="minorHAnsi" w:hAnsiTheme="minorHAnsi"/>
            <w:lang w:eastAsia="en-US"/>
            <w:rPrChange w:id="1467" w:author="Milroy, Andy" w:date="2016-06-06T15:45:00Z">
              <w:rPr>
                <w:sz w:val="24"/>
                <w:szCs w:val="24"/>
              </w:rPr>
            </w:rPrChange>
          </w:rPr>
          <w:tab/>
          <w:t>Lancashire County Council shall provide administrative and legal support to the Business Support Management Board.</w:t>
        </w:r>
      </w:ins>
    </w:p>
    <w:p w:rsidR="00D675EC" w:rsidRPr="00D675EC" w:rsidRDefault="00D675EC" w:rsidP="00D675EC">
      <w:pPr>
        <w:ind w:left="720" w:hanging="720"/>
        <w:rPr>
          <w:ins w:id="1468" w:author="Milroy, Andy" w:date="2016-06-06T15:46:00Z"/>
          <w:rFonts w:asciiTheme="minorHAnsi" w:eastAsiaTheme="minorHAnsi" w:hAnsiTheme="minorHAnsi"/>
          <w:lang w:eastAsia="en-US"/>
          <w:rPrChange w:id="1469" w:author="Milroy, Andy" w:date="2016-06-06T15:45:00Z">
            <w:rPr>
              <w:ins w:id="1470" w:author="Milroy, Andy" w:date="2016-06-06T15:46:00Z"/>
              <w:sz w:val="24"/>
              <w:szCs w:val="24"/>
            </w:rPr>
          </w:rPrChange>
        </w:rPr>
      </w:pPr>
    </w:p>
    <w:p w:rsidR="00D675EC" w:rsidRPr="00D675EC" w:rsidRDefault="00D675EC" w:rsidP="00D675EC">
      <w:pPr>
        <w:ind w:left="720" w:hanging="720"/>
        <w:rPr>
          <w:ins w:id="1471" w:author="Milroy, Andy" w:date="2016-06-06T15:46:00Z"/>
          <w:rFonts w:asciiTheme="minorHAnsi" w:eastAsiaTheme="minorHAnsi" w:hAnsiTheme="minorHAnsi"/>
          <w:b/>
          <w:lang w:eastAsia="en-US"/>
          <w:rPrChange w:id="1472" w:author="Milroy, Andy" w:date="2016-06-06T15:45:00Z">
            <w:rPr>
              <w:ins w:id="1473" w:author="Milroy, Andy" w:date="2016-06-06T15:46:00Z"/>
              <w:b/>
              <w:sz w:val="24"/>
              <w:szCs w:val="24"/>
            </w:rPr>
          </w:rPrChange>
        </w:rPr>
      </w:pPr>
      <w:ins w:id="1474" w:author="Milroy, Andy" w:date="2016-06-06T15:46:00Z">
        <w:r w:rsidRPr="00D675EC">
          <w:rPr>
            <w:rFonts w:asciiTheme="minorHAnsi" w:eastAsiaTheme="minorHAnsi" w:hAnsiTheme="minorHAnsi"/>
            <w:lang w:eastAsia="en-US"/>
            <w:rPrChange w:id="1475" w:author="Milroy, Andy" w:date="2016-06-06T15:45:00Z">
              <w:rPr>
                <w:sz w:val="24"/>
                <w:szCs w:val="24"/>
              </w:rPr>
            </w:rPrChange>
          </w:rPr>
          <w:t>22.</w:t>
        </w:r>
        <w:r w:rsidRPr="00D675EC">
          <w:rPr>
            <w:rFonts w:asciiTheme="minorHAnsi" w:eastAsiaTheme="minorHAnsi" w:hAnsiTheme="minorHAnsi"/>
            <w:lang w:eastAsia="en-US"/>
            <w:rPrChange w:id="1476" w:author="Milroy, Andy" w:date="2016-06-06T15:45:00Z">
              <w:rPr>
                <w:sz w:val="24"/>
                <w:szCs w:val="24"/>
              </w:rPr>
            </w:rPrChange>
          </w:rPr>
          <w:tab/>
          <w:t>Lancashire County Council shall maintain an official record of the Business Support Management Board proceedings and a library of all formal Business Support Management Board documents.</w:t>
        </w:r>
      </w:ins>
    </w:p>
    <w:p w:rsidR="00D675EC" w:rsidRDefault="00D675EC" w:rsidP="00591837">
      <w:pPr>
        <w:ind w:left="720" w:hanging="720"/>
        <w:rPr>
          <w:ins w:id="1477" w:author="Milroy, Andy" w:date="2016-06-06T15:46:00Z"/>
          <w:rFonts w:asciiTheme="minorHAnsi" w:hAnsiTheme="minorHAnsi" w:cstheme="minorHAnsi"/>
          <w:b/>
        </w:rPr>
      </w:pPr>
    </w:p>
    <w:p w:rsidR="00D675EC" w:rsidRPr="00857DC5" w:rsidRDefault="00D675EC" w:rsidP="00D675EC">
      <w:pPr>
        <w:pStyle w:val="ParaAttribute5"/>
        <w:rPr>
          <w:ins w:id="1478" w:author="Milroy, Andy" w:date="2016-06-06T15:49:00Z"/>
          <w:rFonts w:ascii="Calibri" w:eastAsia="Arial" w:hAnsi="Calibri"/>
          <w:sz w:val="22"/>
          <w:szCs w:val="22"/>
        </w:rPr>
      </w:pPr>
      <w:ins w:id="1479" w:author="Milroy, Andy" w:date="2016-06-06T15:49:00Z">
        <w:r w:rsidRPr="00857DC5">
          <w:rPr>
            <w:rStyle w:val="CharAttribute8"/>
            <w:rFonts w:ascii="Calibri" w:hAnsi="Calibri"/>
            <w:sz w:val="22"/>
            <w:szCs w:val="22"/>
          </w:rPr>
          <w:t>Performance Committee</w:t>
        </w:r>
      </w:ins>
    </w:p>
    <w:p w:rsidR="00D675EC" w:rsidRPr="00857DC5" w:rsidRDefault="00D675EC" w:rsidP="00D675EC">
      <w:pPr>
        <w:pStyle w:val="ParaAttribute5"/>
        <w:rPr>
          <w:ins w:id="1480" w:author="Milroy, Andy" w:date="2016-06-06T15:49:00Z"/>
          <w:rFonts w:ascii="Calibri" w:eastAsia="Arial" w:hAnsi="Calibri"/>
          <w:sz w:val="22"/>
          <w:szCs w:val="22"/>
        </w:rPr>
      </w:pPr>
    </w:p>
    <w:p w:rsidR="00D675EC" w:rsidRPr="00857DC5" w:rsidRDefault="00D675EC" w:rsidP="00D675EC">
      <w:pPr>
        <w:pStyle w:val="ParaAttribute5"/>
        <w:rPr>
          <w:ins w:id="1481" w:author="Milroy, Andy" w:date="2016-06-06T15:49:00Z"/>
          <w:rFonts w:ascii="Calibri" w:eastAsia="Calibri" w:hAnsi="Calibri"/>
          <w:sz w:val="22"/>
          <w:szCs w:val="22"/>
        </w:rPr>
      </w:pPr>
      <w:ins w:id="1482" w:author="Milroy, Andy" w:date="2016-06-06T15:49:00Z">
        <w:r w:rsidRPr="00857DC5">
          <w:rPr>
            <w:rStyle w:val="CharAttribute8"/>
            <w:rFonts w:ascii="Calibri" w:hAnsi="Calibri"/>
            <w:sz w:val="22"/>
            <w:szCs w:val="22"/>
          </w:rPr>
          <w:t xml:space="preserve">TERMS OF REFERENCE </w:t>
        </w:r>
      </w:ins>
    </w:p>
    <w:p w:rsidR="00D675EC" w:rsidRPr="00857DC5" w:rsidRDefault="00D675EC" w:rsidP="00D675EC">
      <w:pPr>
        <w:pStyle w:val="ParaAttribute3"/>
        <w:spacing w:line="276" w:lineRule="auto"/>
        <w:rPr>
          <w:ins w:id="1483" w:author="Milroy, Andy" w:date="2016-06-06T15:49:00Z"/>
          <w:rFonts w:ascii="Calibri" w:eastAsia="Arial" w:hAnsi="Calibri"/>
          <w:sz w:val="22"/>
          <w:szCs w:val="22"/>
        </w:rPr>
      </w:pPr>
    </w:p>
    <w:p w:rsidR="00D675EC" w:rsidRPr="00857DC5" w:rsidRDefault="00D675EC" w:rsidP="00D675EC">
      <w:pPr>
        <w:pStyle w:val="ParaAttribute3"/>
        <w:spacing w:line="276" w:lineRule="auto"/>
        <w:rPr>
          <w:ins w:id="1484" w:author="Milroy, Andy" w:date="2016-06-06T15:49:00Z"/>
          <w:rFonts w:ascii="Calibri" w:eastAsia="Arial" w:hAnsi="Calibri"/>
          <w:sz w:val="22"/>
          <w:szCs w:val="22"/>
        </w:rPr>
      </w:pPr>
      <w:ins w:id="1485" w:author="Milroy, Andy" w:date="2016-06-06T15:49:00Z">
        <w:r w:rsidRPr="00857DC5">
          <w:rPr>
            <w:rStyle w:val="CharAttribute8"/>
            <w:rFonts w:ascii="Calibri" w:hAnsi="Calibri"/>
            <w:sz w:val="22"/>
            <w:szCs w:val="22"/>
          </w:rPr>
          <w:t xml:space="preserve">Composition </w:t>
        </w:r>
      </w:ins>
    </w:p>
    <w:p w:rsidR="00D675EC" w:rsidRPr="00857DC5" w:rsidRDefault="00D675EC" w:rsidP="00D675EC">
      <w:pPr>
        <w:pStyle w:val="ParaAttribute6"/>
        <w:spacing w:line="276" w:lineRule="auto"/>
        <w:rPr>
          <w:ins w:id="1486" w:author="Milroy, Andy" w:date="2016-06-06T15:49:00Z"/>
          <w:rFonts w:ascii="Calibri" w:eastAsia="Arial" w:hAnsi="Calibri"/>
          <w:sz w:val="22"/>
          <w:szCs w:val="22"/>
        </w:rPr>
      </w:pPr>
      <w:ins w:id="1487" w:author="Milroy, Andy" w:date="2016-06-06T15:49:00Z">
        <w:r w:rsidRPr="00857DC5">
          <w:rPr>
            <w:rStyle w:val="CharAttribute13"/>
            <w:rFonts w:ascii="Calibri" w:hAnsi="Calibri"/>
            <w:sz w:val="22"/>
            <w:szCs w:val="22"/>
          </w:rPr>
          <w:t>1.</w:t>
        </w:r>
        <w:r w:rsidRPr="00857DC5">
          <w:rPr>
            <w:rStyle w:val="CharAttribute13"/>
            <w:rFonts w:ascii="Calibri" w:hAnsi="Calibri"/>
            <w:sz w:val="22"/>
            <w:szCs w:val="22"/>
          </w:rPr>
          <w:tab/>
          <w:t xml:space="preserve">Unless otherwise agreed by the </w:t>
        </w:r>
        <w:r w:rsidRPr="00857DC5">
          <w:rPr>
            <w:rStyle w:val="CharAttribute18"/>
            <w:rFonts w:ascii="Calibri" w:hAnsi="Calibri"/>
            <w:sz w:val="22"/>
            <w:szCs w:val="22"/>
          </w:rPr>
          <w:t>LEP</w:t>
        </w:r>
        <w:r w:rsidRPr="00857DC5">
          <w:rPr>
            <w:rStyle w:val="CharAttribute13"/>
            <w:rFonts w:ascii="Calibri" w:hAnsi="Calibri"/>
            <w:sz w:val="22"/>
            <w:szCs w:val="22"/>
          </w:rPr>
          <w:t xml:space="preserve">, the Performance Committee shall          comprise 6 members. </w:t>
        </w:r>
      </w:ins>
    </w:p>
    <w:p w:rsidR="00D675EC" w:rsidRPr="00857DC5" w:rsidRDefault="00D675EC" w:rsidP="00D675EC">
      <w:pPr>
        <w:pStyle w:val="ParaAttribute7"/>
        <w:rPr>
          <w:ins w:id="1488" w:author="Milroy, Andy" w:date="2016-06-06T15:49:00Z"/>
          <w:rStyle w:val="CharAttribute13"/>
          <w:rFonts w:ascii="Calibri" w:hAnsi="Calibri"/>
          <w:sz w:val="22"/>
          <w:szCs w:val="22"/>
        </w:rPr>
      </w:pPr>
      <w:ins w:id="1489" w:author="Milroy, Andy" w:date="2016-06-06T15:49:00Z">
        <w:r w:rsidRPr="00857DC5">
          <w:rPr>
            <w:rStyle w:val="CharAttribute13"/>
            <w:rFonts w:ascii="Calibri" w:hAnsi="Calibri"/>
            <w:sz w:val="22"/>
            <w:szCs w:val="22"/>
          </w:rPr>
          <w:t>2.</w:t>
        </w:r>
        <w:r w:rsidRPr="00857DC5">
          <w:rPr>
            <w:rStyle w:val="CharAttribute13"/>
            <w:rFonts w:ascii="Calibri" w:hAnsi="Calibri"/>
            <w:sz w:val="22"/>
            <w:szCs w:val="22"/>
          </w:rPr>
          <w:tab/>
          <w:t xml:space="preserve">The Members of the Performance Committee shall be appointed by the </w:t>
        </w:r>
        <w:r w:rsidRPr="00857DC5">
          <w:rPr>
            <w:rStyle w:val="CharAttribute18"/>
            <w:rFonts w:ascii="Calibri" w:hAnsi="Calibri"/>
            <w:sz w:val="22"/>
            <w:szCs w:val="22"/>
          </w:rPr>
          <w:t>LEP</w:t>
        </w:r>
        <w:r w:rsidRPr="00857DC5">
          <w:rPr>
            <w:rStyle w:val="CharAttribute13"/>
            <w:rFonts w:ascii="Calibri" w:hAnsi="Calibri"/>
            <w:sz w:val="22"/>
            <w:szCs w:val="22"/>
          </w:rPr>
          <w:t xml:space="preserve"> </w:t>
        </w:r>
      </w:ins>
    </w:p>
    <w:p w:rsidR="00D675EC" w:rsidRPr="00857DC5" w:rsidRDefault="00D675EC" w:rsidP="00D675EC">
      <w:pPr>
        <w:pStyle w:val="ParaAttribute7"/>
        <w:ind w:firstLine="0"/>
        <w:rPr>
          <w:ins w:id="1490" w:author="Milroy, Andy" w:date="2016-06-06T15:49:00Z"/>
          <w:rFonts w:ascii="Calibri" w:eastAsia="Arial" w:hAnsi="Calibri"/>
          <w:sz w:val="22"/>
          <w:szCs w:val="22"/>
        </w:rPr>
      </w:pPr>
      <w:ins w:id="1491" w:author="Milroy, Andy" w:date="2016-06-06T15:49:00Z">
        <w:r w:rsidRPr="00857DC5">
          <w:rPr>
            <w:rStyle w:val="CharAttribute13"/>
            <w:rFonts w:ascii="Calibri" w:hAnsi="Calibri"/>
            <w:sz w:val="22"/>
            <w:szCs w:val="22"/>
          </w:rPr>
          <w:lastRenderedPageBreak/>
          <w:t xml:space="preserve">and shall draw a minimum of 3 private sector directors as members. </w:t>
        </w:r>
      </w:ins>
    </w:p>
    <w:p w:rsidR="00D675EC" w:rsidRPr="00857DC5" w:rsidRDefault="00D675EC" w:rsidP="00D675EC">
      <w:pPr>
        <w:pStyle w:val="ParaAttribute5"/>
        <w:rPr>
          <w:ins w:id="1492" w:author="Milroy, Andy" w:date="2016-06-06T15:49:00Z"/>
          <w:rFonts w:ascii="Calibri" w:eastAsia="Arial" w:hAnsi="Calibri"/>
          <w:sz w:val="22"/>
          <w:szCs w:val="22"/>
        </w:rPr>
      </w:pPr>
      <w:ins w:id="1493" w:author="Milroy, Andy" w:date="2016-06-06T15:49:00Z">
        <w:r w:rsidRPr="00857DC5">
          <w:rPr>
            <w:rStyle w:val="CharAttribute13"/>
            <w:rFonts w:ascii="Calibri" w:hAnsi="Calibri"/>
            <w:sz w:val="22"/>
            <w:szCs w:val="22"/>
          </w:rPr>
          <w:t xml:space="preserve"> </w:t>
        </w:r>
      </w:ins>
    </w:p>
    <w:p w:rsidR="00D675EC" w:rsidRPr="00857DC5" w:rsidRDefault="00D675EC" w:rsidP="00D675EC">
      <w:pPr>
        <w:pStyle w:val="ParaAttribute6"/>
        <w:spacing w:after="0" w:line="276" w:lineRule="auto"/>
        <w:rPr>
          <w:ins w:id="1494" w:author="Milroy, Andy" w:date="2016-06-06T15:49:00Z"/>
          <w:rStyle w:val="CharAttribute13"/>
          <w:rFonts w:ascii="Calibri" w:hAnsi="Calibri"/>
          <w:sz w:val="22"/>
          <w:szCs w:val="22"/>
        </w:rPr>
      </w:pPr>
      <w:ins w:id="1495" w:author="Milroy, Andy" w:date="2016-06-06T15:49:00Z">
        <w:r w:rsidRPr="00857DC5">
          <w:rPr>
            <w:rStyle w:val="CharAttribute13"/>
            <w:rFonts w:ascii="Calibri" w:hAnsi="Calibri"/>
            <w:sz w:val="22"/>
            <w:szCs w:val="22"/>
          </w:rPr>
          <w:t>3.</w:t>
        </w:r>
        <w:r w:rsidRPr="00857DC5">
          <w:rPr>
            <w:rStyle w:val="CharAttribute13"/>
            <w:rFonts w:ascii="Calibri" w:hAnsi="Calibri"/>
            <w:sz w:val="22"/>
            <w:szCs w:val="22"/>
          </w:rPr>
          <w:tab/>
          <w:t xml:space="preserve">A place will be reserved on the Performance Committee for the nominee of </w:t>
        </w:r>
      </w:ins>
    </w:p>
    <w:p w:rsidR="00D675EC" w:rsidRPr="00857DC5" w:rsidRDefault="00D675EC" w:rsidP="00D675EC">
      <w:pPr>
        <w:pStyle w:val="ParaAttribute6"/>
        <w:spacing w:after="0" w:line="276" w:lineRule="auto"/>
        <w:rPr>
          <w:ins w:id="1496" w:author="Milroy, Andy" w:date="2016-06-06T15:49:00Z"/>
          <w:rStyle w:val="CharAttribute13"/>
          <w:rFonts w:ascii="Calibri" w:hAnsi="Calibri"/>
          <w:sz w:val="22"/>
          <w:szCs w:val="22"/>
        </w:rPr>
      </w:pPr>
      <w:ins w:id="1497" w:author="Milroy, Andy" w:date="2016-06-06T15:49:00Z">
        <w:r w:rsidRPr="00857DC5">
          <w:rPr>
            <w:rStyle w:val="CharAttribute13"/>
            <w:rFonts w:ascii="Calibri" w:hAnsi="Calibri"/>
            <w:sz w:val="22"/>
            <w:szCs w:val="22"/>
          </w:rPr>
          <w:tab/>
          <w:t xml:space="preserve">the Lancashire Leaders Group. </w:t>
        </w:r>
      </w:ins>
    </w:p>
    <w:p w:rsidR="00D675EC" w:rsidRPr="00857DC5" w:rsidRDefault="00D675EC" w:rsidP="00D675EC">
      <w:pPr>
        <w:pStyle w:val="ParaAttribute6"/>
        <w:spacing w:after="0" w:line="276" w:lineRule="auto"/>
        <w:rPr>
          <w:ins w:id="1498" w:author="Milroy, Andy" w:date="2016-06-06T15:49:00Z"/>
          <w:rFonts w:ascii="Calibri" w:eastAsia="Arial" w:hAnsi="Calibri"/>
          <w:sz w:val="22"/>
          <w:szCs w:val="22"/>
        </w:rPr>
      </w:pPr>
    </w:p>
    <w:p w:rsidR="00D675EC" w:rsidRPr="00857DC5" w:rsidRDefault="00D675EC" w:rsidP="00D675EC">
      <w:pPr>
        <w:pStyle w:val="ParaAttribute6"/>
        <w:spacing w:after="0" w:line="276" w:lineRule="auto"/>
        <w:rPr>
          <w:ins w:id="1499" w:author="Milroy, Andy" w:date="2016-06-06T15:49:00Z"/>
          <w:rStyle w:val="CharAttribute13"/>
          <w:rFonts w:ascii="Calibri" w:hAnsi="Calibri"/>
          <w:sz w:val="22"/>
          <w:szCs w:val="22"/>
        </w:rPr>
      </w:pPr>
      <w:ins w:id="1500" w:author="Milroy, Andy" w:date="2016-06-06T15:49:00Z">
        <w:r w:rsidRPr="00857DC5">
          <w:rPr>
            <w:rStyle w:val="CharAttribute13"/>
            <w:rFonts w:ascii="Calibri" w:hAnsi="Calibri"/>
            <w:sz w:val="22"/>
            <w:szCs w:val="22"/>
          </w:rPr>
          <w:t>4.</w:t>
        </w:r>
        <w:r w:rsidRPr="00857DC5">
          <w:rPr>
            <w:rStyle w:val="CharAttribute13"/>
            <w:rFonts w:ascii="Calibri" w:hAnsi="Calibri"/>
            <w:sz w:val="22"/>
            <w:szCs w:val="22"/>
          </w:rPr>
          <w:tab/>
          <w:t xml:space="preserve">The Members of the Performance Committee, as at the date of adoption of </w:t>
        </w:r>
      </w:ins>
    </w:p>
    <w:p w:rsidR="00D675EC" w:rsidRPr="00857DC5" w:rsidRDefault="00D675EC" w:rsidP="00D675EC">
      <w:pPr>
        <w:pStyle w:val="ParaAttribute6"/>
        <w:spacing w:after="0" w:line="276" w:lineRule="auto"/>
        <w:ind w:firstLine="0"/>
        <w:rPr>
          <w:ins w:id="1501" w:author="Milroy, Andy" w:date="2016-06-06T15:49:00Z"/>
          <w:rStyle w:val="CharAttribute13"/>
          <w:rFonts w:ascii="Calibri" w:hAnsi="Calibri"/>
          <w:sz w:val="22"/>
          <w:szCs w:val="22"/>
        </w:rPr>
      </w:pPr>
      <w:ins w:id="1502" w:author="Milroy, Andy" w:date="2016-06-06T15:49:00Z">
        <w:r w:rsidRPr="00857DC5">
          <w:rPr>
            <w:rStyle w:val="CharAttribute13"/>
            <w:rFonts w:ascii="Calibri" w:hAnsi="Calibri"/>
            <w:sz w:val="22"/>
            <w:szCs w:val="22"/>
          </w:rPr>
          <w:t xml:space="preserve">these Terms of Reference, are as follows: </w:t>
        </w:r>
      </w:ins>
    </w:p>
    <w:p w:rsidR="00D675EC" w:rsidRPr="00857DC5" w:rsidRDefault="00D675EC" w:rsidP="00D675EC">
      <w:pPr>
        <w:pStyle w:val="ParaAttribute6"/>
        <w:spacing w:after="0" w:line="276" w:lineRule="auto"/>
        <w:ind w:firstLine="0"/>
        <w:rPr>
          <w:ins w:id="1503" w:author="Milroy, Andy" w:date="2016-06-06T15:49:00Z"/>
          <w:rFonts w:ascii="Calibri" w:eastAsia="Arial" w:hAnsi="Calibri"/>
          <w:sz w:val="22"/>
          <w:szCs w:val="22"/>
        </w:rPr>
      </w:pPr>
    </w:p>
    <w:p w:rsidR="00D675EC" w:rsidRPr="00857DC5" w:rsidRDefault="00D675EC" w:rsidP="00D675EC">
      <w:pPr>
        <w:pStyle w:val="ParaAttribute8"/>
        <w:spacing w:line="276" w:lineRule="auto"/>
        <w:rPr>
          <w:ins w:id="1504" w:author="Milroy, Andy" w:date="2016-06-06T15:49:00Z"/>
          <w:rFonts w:ascii="Calibri" w:eastAsia="Arial" w:hAnsi="Calibri"/>
          <w:sz w:val="22"/>
          <w:szCs w:val="22"/>
        </w:rPr>
      </w:pPr>
      <w:ins w:id="1505" w:author="Milroy, Andy" w:date="2016-06-06T15:49:00Z">
        <w:r w:rsidRPr="00857DC5">
          <w:rPr>
            <w:rStyle w:val="CharAttribute15"/>
            <w:rFonts w:ascii="Calibri" w:hAnsi="Calibri"/>
            <w:sz w:val="22"/>
            <w:szCs w:val="22"/>
          </w:rPr>
          <w:t>Richard Evans</w:t>
        </w:r>
        <w:r w:rsidRPr="00857DC5">
          <w:rPr>
            <w:rStyle w:val="CharAttribute15"/>
            <w:rFonts w:ascii="Calibri" w:hAnsi="Calibri"/>
            <w:sz w:val="22"/>
            <w:szCs w:val="22"/>
          </w:rPr>
          <w:tab/>
        </w:r>
        <w:r w:rsidRPr="00857DC5">
          <w:rPr>
            <w:rStyle w:val="CharAttribute19"/>
            <w:rFonts w:ascii="Calibri" w:hAnsi="Calibri"/>
            <w:sz w:val="22"/>
            <w:szCs w:val="22"/>
          </w:rPr>
          <w:t>LEP</w:t>
        </w:r>
        <w:r w:rsidRPr="00857DC5">
          <w:rPr>
            <w:rStyle w:val="CharAttribute15"/>
            <w:rFonts w:ascii="Calibri" w:hAnsi="Calibri"/>
            <w:sz w:val="22"/>
            <w:szCs w:val="22"/>
          </w:rPr>
          <w:t xml:space="preserve"> Director, </w:t>
        </w:r>
        <w:r w:rsidRPr="00857DC5">
          <w:rPr>
            <w:rStyle w:val="CharAttribute19"/>
            <w:rFonts w:ascii="Calibri" w:hAnsi="Calibri"/>
            <w:sz w:val="22"/>
            <w:szCs w:val="22"/>
          </w:rPr>
          <w:t>KPMG</w:t>
        </w:r>
      </w:ins>
    </w:p>
    <w:p w:rsidR="00D675EC" w:rsidRPr="00857DC5" w:rsidRDefault="00D675EC" w:rsidP="00D675EC">
      <w:pPr>
        <w:pStyle w:val="ParaAttribute8"/>
        <w:spacing w:line="276" w:lineRule="auto"/>
        <w:rPr>
          <w:ins w:id="1506" w:author="Milroy, Andy" w:date="2016-06-06T15:49:00Z"/>
          <w:rFonts w:ascii="Calibri" w:eastAsia="Arial" w:hAnsi="Calibri"/>
          <w:sz w:val="22"/>
          <w:szCs w:val="22"/>
        </w:rPr>
      </w:pPr>
      <w:ins w:id="1507" w:author="Milroy, Andy" w:date="2016-06-06T15:49:00Z">
        <w:r w:rsidRPr="00857DC5">
          <w:rPr>
            <w:rStyle w:val="CharAttribute15"/>
            <w:rFonts w:ascii="Calibri" w:hAnsi="Calibri"/>
            <w:sz w:val="22"/>
            <w:szCs w:val="22"/>
          </w:rPr>
          <w:t xml:space="preserve">David Taylor </w:t>
        </w:r>
        <w:r w:rsidRPr="00857DC5">
          <w:rPr>
            <w:rStyle w:val="CharAttribute15"/>
            <w:rFonts w:ascii="Calibri" w:hAnsi="Calibri"/>
            <w:sz w:val="22"/>
            <w:szCs w:val="22"/>
          </w:rPr>
          <w:tab/>
        </w:r>
        <w:r w:rsidRPr="00857DC5">
          <w:rPr>
            <w:rStyle w:val="CharAttribute19"/>
            <w:rFonts w:ascii="Calibri" w:hAnsi="Calibri"/>
            <w:sz w:val="22"/>
            <w:szCs w:val="22"/>
          </w:rPr>
          <w:t>LEP</w:t>
        </w:r>
        <w:r w:rsidRPr="00857DC5">
          <w:rPr>
            <w:rStyle w:val="CharAttribute15"/>
            <w:rFonts w:ascii="Calibri" w:hAnsi="Calibri"/>
            <w:sz w:val="22"/>
            <w:szCs w:val="22"/>
          </w:rPr>
          <w:t xml:space="preserve"> Director, David Taylor Partnership </w:t>
        </w:r>
      </w:ins>
    </w:p>
    <w:p w:rsidR="00D675EC" w:rsidRPr="00857DC5" w:rsidRDefault="00D675EC" w:rsidP="00D675EC">
      <w:pPr>
        <w:pStyle w:val="ParaAttribute8"/>
        <w:spacing w:line="276" w:lineRule="auto"/>
        <w:rPr>
          <w:ins w:id="1508" w:author="Milroy, Andy" w:date="2016-06-06T15:49:00Z"/>
          <w:rStyle w:val="CharAttribute15"/>
          <w:rFonts w:ascii="Calibri" w:hAnsi="Calibri"/>
          <w:sz w:val="22"/>
          <w:szCs w:val="22"/>
        </w:rPr>
      </w:pPr>
      <w:ins w:id="1509" w:author="Milroy, Andy" w:date="2016-06-06T15:49:00Z">
        <w:r w:rsidRPr="00857DC5">
          <w:rPr>
            <w:rStyle w:val="CharAttribute15"/>
            <w:rFonts w:ascii="Calibri" w:hAnsi="Calibri"/>
            <w:sz w:val="22"/>
            <w:szCs w:val="22"/>
          </w:rPr>
          <w:t xml:space="preserve">Graham Cowley </w:t>
        </w:r>
        <w:r w:rsidRPr="00857DC5">
          <w:rPr>
            <w:rStyle w:val="CharAttribute15"/>
            <w:rFonts w:ascii="Calibri" w:hAnsi="Calibri"/>
            <w:sz w:val="22"/>
            <w:szCs w:val="22"/>
          </w:rPr>
          <w:tab/>
        </w:r>
        <w:r w:rsidRPr="00857DC5">
          <w:rPr>
            <w:rStyle w:val="CharAttribute19"/>
            <w:rFonts w:ascii="Calibri" w:hAnsi="Calibri"/>
            <w:sz w:val="22"/>
            <w:szCs w:val="22"/>
          </w:rPr>
          <w:t>LEP</w:t>
        </w:r>
        <w:r w:rsidRPr="00857DC5">
          <w:rPr>
            <w:rStyle w:val="CharAttribute15"/>
            <w:rFonts w:ascii="Calibri" w:hAnsi="Calibri"/>
            <w:sz w:val="22"/>
            <w:szCs w:val="22"/>
          </w:rPr>
          <w:t xml:space="preserve"> Director, Capita Ltd</w:t>
        </w:r>
      </w:ins>
    </w:p>
    <w:p w:rsidR="00D675EC" w:rsidRPr="00857DC5" w:rsidRDefault="00D675EC" w:rsidP="00D675EC">
      <w:pPr>
        <w:pStyle w:val="ParaAttribute8"/>
        <w:spacing w:line="276" w:lineRule="auto"/>
        <w:rPr>
          <w:ins w:id="1510" w:author="Milroy, Andy" w:date="2016-06-06T15:49:00Z"/>
          <w:rStyle w:val="CharAttribute15"/>
          <w:rFonts w:ascii="Calibri" w:hAnsi="Calibri"/>
          <w:sz w:val="22"/>
          <w:szCs w:val="22"/>
        </w:rPr>
      </w:pPr>
      <w:ins w:id="1511" w:author="Milroy, Andy" w:date="2016-06-06T15:49:00Z">
        <w:r w:rsidRPr="00857DC5">
          <w:rPr>
            <w:rStyle w:val="CharAttribute15"/>
            <w:rFonts w:ascii="Calibri" w:hAnsi="Calibri"/>
            <w:sz w:val="22"/>
            <w:szCs w:val="22"/>
          </w:rPr>
          <w:t>Edwin Booth</w:t>
        </w:r>
        <w:r w:rsidRPr="00857DC5">
          <w:rPr>
            <w:rStyle w:val="CharAttribute15"/>
            <w:rFonts w:ascii="Calibri" w:hAnsi="Calibri"/>
            <w:sz w:val="22"/>
            <w:szCs w:val="22"/>
          </w:rPr>
          <w:tab/>
          <w:t>LEP Director</w:t>
        </w:r>
      </w:ins>
    </w:p>
    <w:p w:rsidR="00D675EC" w:rsidRPr="00857DC5" w:rsidRDefault="00D675EC" w:rsidP="00D675EC">
      <w:pPr>
        <w:pStyle w:val="ParaAttribute8"/>
        <w:spacing w:line="276" w:lineRule="auto"/>
        <w:rPr>
          <w:ins w:id="1512" w:author="Milroy, Andy" w:date="2016-06-06T15:49:00Z"/>
          <w:rFonts w:ascii="Calibri" w:eastAsia="Arial" w:hAnsi="Calibri"/>
          <w:sz w:val="22"/>
          <w:szCs w:val="22"/>
        </w:rPr>
      </w:pPr>
      <w:ins w:id="1513" w:author="Milroy, Andy" w:date="2016-06-06T15:49:00Z">
        <w:r w:rsidRPr="00857DC5">
          <w:rPr>
            <w:rStyle w:val="CharAttribute15"/>
            <w:rFonts w:ascii="Calibri" w:hAnsi="Calibri"/>
            <w:sz w:val="22"/>
            <w:szCs w:val="22"/>
          </w:rPr>
          <w:t>Mike Damms</w:t>
        </w:r>
        <w:r w:rsidRPr="00857DC5">
          <w:rPr>
            <w:rStyle w:val="CharAttribute15"/>
            <w:rFonts w:ascii="Calibri" w:hAnsi="Calibri"/>
            <w:sz w:val="22"/>
            <w:szCs w:val="22"/>
          </w:rPr>
          <w:tab/>
          <w:t>LEP Director</w:t>
        </w:r>
      </w:ins>
    </w:p>
    <w:p w:rsidR="00D675EC" w:rsidRPr="00857DC5" w:rsidRDefault="00D675EC" w:rsidP="00D675EC">
      <w:pPr>
        <w:pStyle w:val="ParaAttribute8"/>
        <w:spacing w:line="276" w:lineRule="auto"/>
        <w:rPr>
          <w:ins w:id="1514" w:author="Milroy, Andy" w:date="2016-06-06T15:49:00Z"/>
          <w:rStyle w:val="CharAttribute15"/>
          <w:rFonts w:ascii="Calibri" w:hAnsi="Calibri"/>
          <w:sz w:val="22"/>
          <w:szCs w:val="22"/>
        </w:rPr>
      </w:pPr>
      <w:ins w:id="1515" w:author="Milroy, Andy" w:date="2016-06-06T15:49:00Z">
        <w:r w:rsidRPr="00857DC5">
          <w:rPr>
            <w:rStyle w:val="CharAttribute15"/>
            <w:rFonts w:ascii="Calibri" w:hAnsi="Calibri"/>
            <w:sz w:val="22"/>
            <w:szCs w:val="22"/>
          </w:rPr>
          <w:t xml:space="preserve">Local Authority Nominee    Councillor Peter Rankin  </w:t>
        </w:r>
      </w:ins>
    </w:p>
    <w:p w:rsidR="00D675EC" w:rsidRPr="00857DC5" w:rsidRDefault="00D675EC" w:rsidP="00D675EC">
      <w:pPr>
        <w:ind w:left="709" w:firstLine="11"/>
        <w:rPr>
          <w:ins w:id="1516" w:author="Milroy, Andy" w:date="2016-06-06T15:49:00Z"/>
          <w:rFonts w:ascii="Calibri" w:hAnsi="Calibri"/>
        </w:rPr>
      </w:pPr>
      <w:ins w:id="1517" w:author="Milroy, Andy" w:date="2016-06-06T15:49:00Z">
        <w:r w:rsidRPr="00857DC5">
          <w:rPr>
            <w:rFonts w:ascii="Calibri" w:hAnsi="Calibri"/>
          </w:rPr>
          <w:t>Members can nominate substitute representatives, with written notification provided to the Clerk in advance of the meeting.  Substitutes will be counted towards the quorum and will be entitled to vote.  The use of substitutes shall   be by exception rather than rule.</w:t>
        </w:r>
      </w:ins>
    </w:p>
    <w:p w:rsidR="00D675EC" w:rsidRPr="00857DC5" w:rsidRDefault="00D675EC" w:rsidP="00D675EC">
      <w:pPr>
        <w:pStyle w:val="ParaAttribute8"/>
        <w:spacing w:line="276" w:lineRule="auto"/>
        <w:rPr>
          <w:ins w:id="1518" w:author="Milroy, Andy" w:date="2016-06-06T15:49:00Z"/>
          <w:rFonts w:ascii="Calibri" w:eastAsia="Arial" w:hAnsi="Calibri"/>
          <w:sz w:val="22"/>
          <w:szCs w:val="22"/>
        </w:rPr>
      </w:pPr>
    </w:p>
    <w:p w:rsidR="00D675EC" w:rsidRPr="00857DC5" w:rsidRDefault="00D675EC" w:rsidP="00D675EC">
      <w:pPr>
        <w:pStyle w:val="NoSpacing"/>
        <w:rPr>
          <w:ins w:id="1519" w:author="Milroy, Andy" w:date="2016-06-06T15:49:00Z"/>
          <w:rStyle w:val="CharAttribute13"/>
          <w:rFonts w:ascii="Calibri" w:hAnsi="Calibri" w:cs="Arial"/>
          <w:sz w:val="22"/>
        </w:rPr>
      </w:pPr>
      <w:ins w:id="1520" w:author="Milroy, Andy" w:date="2016-06-06T15:49:00Z">
        <w:r w:rsidRPr="00857DC5">
          <w:rPr>
            <w:rStyle w:val="CharAttribute13"/>
            <w:rFonts w:ascii="Calibri" w:hAnsi="Calibri"/>
            <w:sz w:val="22"/>
          </w:rPr>
          <w:t>5.</w:t>
        </w:r>
        <w:r w:rsidRPr="00857DC5">
          <w:rPr>
            <w:rStyle w:val="CharAttribute13"/>
            <w:rFonts w:ascii="Calibri" w:hAnsi="Calibri"/>
            <w:sz w:val="22"/>
          </w:rPr>
          <w:tab/>
        </w:r>
        <w:r w:rsidRPr="00857DC5">
          <w:rPr>
            <w:rStyle w:val="CharAttribute13"/>
            <w:rFonts w:ascii="Calibri" w:hAnsi="Calibri" w:cs="Arial"/>
            <w:sz w:val="22"/>
          </w:rPr>
          <w:t xml:space="preserve">The Performance Committee may invite any persons it sees fit to attend </w:t>
        </w:r>
      </w:ins>
    </w:p>
    <w:p w:rsidR="00D675EC" w:rsidRPr="00857DC5" w:rsidRDefault="00D675EC" w:rsidP="00D675EC">
      <w:pPr>
        <w:pStyle w:val="NoSpacing"/>
        <w:ind w:left="720"/>
        <w:rPr>
          <w:ins w:id="1521" w:author="Milroy, Andy" w:date="2016-06-06T15:49:00Z"/>
          <w:rStyle w:val="CharAttribute13"/>
          <w:rFonts w:ascii="Calibri" w:hAnsi="Calibri" w:cs="Arial"/>
          <w:sz w:val="22"/>
        </w:rPr>
      </w:pPr>
      <w:ins w:id="1522" w:author="Milroy, Andy" w:date="2016-06-06T15:49:00Z">
        <w:r w:rsidRPr="00857DC5">
          <w:rPr>
            <w:rStyle w:val="CharAttribute13"/>
            <w:rFonts w:ascii="Calibri" w:hAnsi="Calibri" w:cs="Arial"/>
            <w:sz w:val="22"/>
          </w:rPr>
          <w:t>meetings as observers.</w:t>
        </w:r>
        <w:r w:rsidRPr="00857DC5">
          <w:rPr>
            <w:rFonts w:ascii="Calibri" w:hAnsi="Calibri" w:cs="Arial"/>
            <w:sz w:val="22"/>
          </w:rPr>
          <w:t xml:space="preserve"> Observers shall be subject to the LEP Assurance  Framework protocol on observer attendance at meetings.</w:t>
        </w:r>
      </w:ins>
    </w:p>
    <w:p w:rsidR="00D675EC" w:rsidRPr="00857DC5" w:rsidRDefault="00D675EC" w:rsidP="00D675EC">
      <w:pPr>
        <w:pStyle w:val="ParaAttribute6"/>
        <w:spacing w:after="0" w:line="276" w:lineRule="auto"/>
        <w:ind w:firstLine="0"/>
        <w:rPr>
          <w:ins w:id="1523" w:author="Milroy, Andy" w:date="2016-06-06T15:49:00Z"/>
          <w:rFonts w:ascii="Calibri" w:eastAsia="Arial" w:hAnsi="Calibri"/>
          <w:sz w:val="22"/>
          <w:szCs w:val="22"/>
        </w:rPr>
      </w:pPr>
    </w:p>
    <w:p w:rsidR="00D675EC" w:rsidRPr="00857DC5" w:rsidRDefault="00D675EC" w:rsidP="00D675EC">
      <w:pPr>
        <w:pStyle w:val="ParaAttribute6"/>
        <w:spacing w:after="0" w:line="276" w:lineRule="auto"/>
        <w:rPr>
          <w:ins w:id="1524" w:author="Milroy, Andy" w:date="2016-06-06T15:49:00Z"/>
          <w:rStyle w:val="CharAttribute13"/>
          <w:rFonts w:ascii="Calibri" w:hAnsi="Calibri"/>
          <w:sz w:val="22"/>
          <w:szCs w:val="22"/>
        </w:rPr>
      </w:pPr>
      <w:ins w:id="1525" w:author="Milroy, Andy" w:date="2016-06-06T15:49:00Z">
        <w:r w:rsidRPr="00857DC5">
          <w:rPr>
            <w:rStyle w:val="CharAttribute13"/>
            <w:rFonts w:ascii="Calibri" w:hAnsi="Calibri"/>
            <w:sz w:val="22"/>
            <w:szCs w:val="22"/>
          </w:rPr>
          <w:t xml:space="preserve">6. </w:t>
        </w:r>
        <w:r w:rsidRPr="00857DC5">
          <w:rPr>
            <w:rStyle w:val="CharAttribute13"/>
            <w:rFonts w:ascii="Calibri" w:hAnsi="Calibri"/>
            <w:sz w:val="22"/>
            <w:szCs w:val="22"/>
          </w:rPr>
          <w:tab/>
          <w:t xml:space="preserve">The County Council's Director of Governance, Finance and </w:t>
        </w:r>
      </w:ins>
    </w:p>
    <w:p w:rsidR="00D675EC" w:rsidRPr="00857DC5" w:rsidRDefault="00D675EC" w:rsidP="00D675EC">
      <w:pPr>
        <w:pStyle w:val="ParaAttribute6"/>
        <w:spacing w:after="0" w:line="276" w:lineRule="auto"/>
        <w:ind w:firstLine="0"/>
        <w:rPr>
          <w:ins w:id="1526" w:author="Milroy, Andy" w:date="2016-06-06T15:49:00Z"/>
          <w:rStyle w:val="CharAttribute13"/>
          <w:rFonts w:ascii="Calibri" w:hAnsi="Calibri"/>
          <w:sz w:val="22"/>
          <w:szCs w:val="22"/>
        </w:rPr>
      </w:pPr>
      <w:ins w:id="1527" w:author="Milroy, Andy" w:date="2016-06-06T15:49:00Z">
        <w:r w:rsidRPr="00857DC5">
          <w:rPr>
            <w:rStyle w:val="CharAttribute13"/>
            <w:rFonts w:ascii="Calibri" w:hAnsi="Calibri"/>
            <w:sz w:val="22"/>
            <w:szCs w:val="22"/>
          </w:rPr>
          <w:t xml:space="preserve">Public Services (and LEP Company Secretary) and Section 151 Officer (or </w:t>
        </w:r>
      </w:ins>
    </w:p>
    <w:p w:rsidR="00D675EC" w:rsidRPr="00857DC5" w:rsidRDefault="00D675EC" w:rsidP="00D675EC">
      <w:pPr>
        <w:pStyle w:val="ParaAttribute6"/>
        <w:spacing w:after="0" w:line="276" w:lineRule="auto"/>
        <w:ind w:firstLine="0"/>
        <w:rPr>
          <w:ins w:id="1528" w:author="Milroy, Andy" w:date="2016-06-06T15:49:00Z"/>
          <w:rFonts w:ascii="Calibri" w:eastAsia="Arial" w:hAnsi="Calibri"/>
          <w:sz w:val="22"/>
          <w:szCs w:val="22"/>
        </w:rPr>
      </w:pPr>
      <w:ins w:id="1529" w:author="Milroy, Andy" w:date="2016-06-06T15:49:00Z">
        <w:r w:rsidRPr="00857DC5">
          <w:rPr>
            <w:rStyle w:val="CharAttribute13"/>
            <w:rFonts w:ascii="Calibri" w:hAnsi="Calibri"/>
            <w:sz w:val="22"/>
            <w:szCs w:val="22"/>
          </w:rPr>
          <w:t xml:space="preserve">their nominees) will attend meetings of the Performance Committee. </w:t>
        </w:r>
      </w:ins>
    </w:p>
    <w:p w:rsidR="00D675EC" w:rsidRPr="00857DC5" w:rsidRDefault="00D675EC" w:rsidP="00D675EC">
      <w:pPr>
        <w:pStyle w:val="ParaAttribute6"/>
        <w:spacing w:line="276" w:lineRule="auto"/>
        <w:rPr>
          <w:ins w:id="1530" w:author="Milroy, Andy" w:date="2016-06-06T15:49:00Z"/>
          <w:rStyle w:val="CharAttribute8"/>
          <w:rFonts w:ascii="Calibri" w:hAnsi="Calibri"/>
          <w:sz w:val="22"/>
          <w:szCs w:val="22"/>
        </w:rPr>
      </w:pPr>
    </w:p>
    <w:p w:rsidR="00D675EC" w:rsidRPr="00857DC5" w:rsidRDefault="00D675EC" w:rsidP="00D675EC">
      <w:pPr>
        <w:pStyle w:val="ParaAttribute6"/>
        <w:spacing w:line="276" w:lineRule="auto"/>
        <w:rPr>
          <w:ins w:id="1531" w:author="Milroy, Andy" w:date="2016-06-06T15:49:00Z"/>
          <w:rStyle w:val="CharAttribute8"/>
          <w:rFonts w:ascii="Calibri" w:hAnsi="Calibri"/>
          <w:sz w:val="22"/>
          <w:szCs w:val="22"/>
        </w:rPr>
      </w:pPr>
    </w:p>
    <w:p w:rsidR="00D675EC" w:rsidRPr="00857DC5" w:rsidRDefault="00D675EC" w:rsidP="00D675EC">
      <w:pPr>
        <w:pStyle w:val="ParaAttribute6"/>
        <w:spacing w:line="276" w:lineRule="auto"/>
        <w:rPr>
          <w:ins w:id="1532" w:author="Milroy, Andy" w:date="2016-06-06T15:49:00Z"/>
          <w:rFonts w:ascii="Calibri" w:eastAsia="Arial" w:hAnsi="Calibri"/>
          <w:sz w:val="22"/>
          <w:szCs w:val="22"/>
        </w:rPr>
      </w:pPr>
      <w:ins w:id="1533" w:author="Milroy, Andy" w:date="2016-06-06T15:49:00Z">
        <w:r w:rsidRPr="00857DC5">
          <w:rPr>
            <w:rStyle w:val="CharAttribute8"/>
            <w:rFonts w:ascii="Calibri" w:hAnsi="Calibri"/>
            <w:sz w:val="22"/>
            <w:szCs w:val="22"/>
          </w:rPr>
          <w:t>Chair and Deputy Chair</w:t>
        </w:r>
      </w:ins>
    </w:p>
    <w:p w:rsidR="00D675EC" w:rsidRPr="00857DC5" w:rsidRDefault="00D675EC" w:rsidP="00D675EC">
      <w:pPr>
        <w:pStyle w:val="ParaAttribute6"/>
        <w:spacing w:line="276" w:lineRule="auto"/>
        <w:rPr>
          <w:ins w:id="1534" w:author="Milroy, Andy" w:date="2016-06-06T15:49:00Z"/>
          <w:rFonts w:ascii="Calibri" w:eastAsia="Arial" w:hAnsi="Calibri"/>
          <w:sz w:val="22"/>
          <w:szCs w:val="22"/>
        </w:rPr>
      </w:pPr>
      <w:ins w:id="1535" w:author="Milroy, Andy" w:date="2016-06-06T15:49:00Z">
        <w:r w:rsidRPr="00857DC5">
          <w:rPr>
            <w:rStyle w:val="CharAttribute13"/>
            <w:rFonts w:ascii="Calibri" w:hAnsi="Calibri"/>
            <w:sz w:val="22"/>
            <w:szCs w:val="22"/>
          </w:rPr>
          <w:t>7.</w:t>
        </w:r>
        <w:r w:rsidRPr="00857DC5">
          <w:rPr>
            <w:rStyle w:val="CharAttribute13"/>
            <w:rFonts w:ascii="Calibri" w:hAnsi="Calibri"/>
            <w:sz w:val="22"/>
            <w:szCs w:val="22"/>
          </w:rPr>
          <w:tab/>
          <w:t xml:space="preserve">The Performance Committee shall appoint one of its number to act as Chair ("the Chair").  The Chair of the Performance Committee will be a private sector representative and be a member of the </w:t>
        </w:r>
        <w:r w:rsidRPr="00857DC5">
          <w:rPr>
            <w:rStyle w:val="CharAttribute18"/>
            <w:rFonts w:ascii="Calibri" w:hAnsi="Calibri"/>
            <w:sz w:val="22"/>
            <w:szCs w:val="22"/>
          </w:rPr>
          <w:t>LEP</w:t>
        </w:r>
        <w:r w:rsidRPr="00857DC5">
          <w:rPr>
            <w:rStyle w:val="CharAttribute13"/>
            <w:rFonts w:ascii="Calibri" w:hAnsi="Calibri"/>
            <w:sz w:val="22"/>
            <w:szCs w:val="22"/>
          </w:rPr>
          <w:t xml:space="preserve"> Board.</w:t>
        </w:r>
      </w:ins>
    </w:p>
    <w:p w:rsidR="00D675EC" w:rsidRPr="00857DC5" w:rsidRDefault="00D675EC" w:rsidP="00D675EC">
      <w:pPr>
        <w:pStyle w:val="ParaAttribute3"/>
        <w:spacing w:line="276" w:lineRule="auto"/>
        <w:rPr>
          <w:ins w:id="1536" w:author="Milroy, Andy" w:date="2016-06-06T15:49:00Z"/>
          <w:rFonts w:ascii="Calibri" w:eastAsia="Arial" w:hAnsi="Calibri"/>
          <w:sz w:val="22"/>
          <w:szCs w:val="22"/>
        </w:rPr>
      </w:pPr>
      <w:ins w:id="1537" w:author="Milroy, Andy" w:date="2016-06-06T15:49:00Z">
        <w:r w:rsidRPr="00857DC5">
          <w:rPr>
            <w:rStyle w:val="CharAttribute13"/>
            <w:rFonts w:ascii="Calibri" w:hAnsi="Calibri"/>
            <w:sz w:val="22"/>
            <w:szCs w:val="22"/>
          </w:rPr>
          <w:t>8.</w:t>
        </w:r>
        <w:r w:rsidRPr="00857DC5">
          <w:rPr>
            <w:rStyle w:val="CharAttribute13"/>
            <w:rFonts w:ascii="Calibri" w:hAnsi="Calibri"/>
            <w:sz w:val="22"/>
            <w:szCs w:val="22"/>
          </w:rPr>
          <w:tab/>
          <w:t>The Chair shall not have a casting vote.</w:t>
        </w:r>
      </w:ins>
    </w:p>
    <w:p w:rsidR="00D675EC" w:rsidRPr="00857DC5" w:rsidRDefault="00D675EC" w:rsidP="00D675EC">
      <w:pPr>
        <w:pStyle w:val="ParaAttribute6"/>
        <w:spacing w:line="276" w:lineRule="auto"/>
        <w:rPr>
          <w:ins w:id="1538" w:author="Milroy, Andy" w:date="2016-06-06T15:49:00Z"/>
          <w:rFonts w:ascii="Calibri" w:eastAsia="Arial" w:hAnsi="Calibri"/>
          <w:sz w:val="22"/>
          <w:szCs w:val="22"/>
        </w:rPr>
      </w:pPr>
      <w:ins w:id="1539" w:author="Milroy, Andy" w:date="2016-06-06T15:49:00Z">
        <w:r w:rsidRPr="00857DC5">
          <w:rPr>
            <w:rStyle w:val="CharAttribute13"/>
            <w:rFonts w:ascii="Calibri" w:hAnsi="Calibri"/>
            <w:sz w:val="22"/>
            <w:szCs w:val="22"/>
          </w:rPr>
          <w:t>9.</w:t>
        </w:r>
        <w:r w:rsidRPr="00857DC5">
          <w:rPr>
            <w:rStyle w:val="CharAttribute13"/>
            <w:rFonts w:ascii="Calibri" w:hAnsi="Calibri"/>
            <w:sz w:val="22"/>
            <w:szCs w:val="22"/>
          </w:rPr>
          <w:tab/>
          <w:t>The Performance Committee may appoint one of its number to act as Deputy Chair ("Deputy Chair").</w:t>
        </w:r>
      </w:ins>
    </w:p>
    <w:p w:rsidR="00D675EC" w:rsidRPr="00857DC5" w:rsidRDefault="00D675EC" w:rsidP="00D675EC">
      <w:pPr>
        <w:pStyle w:val="ParaAttribute6"/>
        <w:spacing w:line="276" w:lineRule="auto"/>
        <w:rPr>
          <w:ins w:id="1540" w:author="Milroy, Andy" w:date="2016-06-06T15:49:00Z"/>
          <w:rFonts w:ascii="Calibri" w:eastAsia="Arial" w:hAnsi="Calibri"/>
          <w:sz w:val="22"/>
          <w:szCs w:val="22"/>
        </w:rPr>
      </w:pPr>
      <w:ins w:id="1541" w:author="Milroy, Andy" w:date="2016-06-06T15:49:00Z">
        <w:r w:rsidRPr="00857DC5">
          <w:rPr>
            <w:rStyle w:val="CharAttribute8"/>
            <w:rFonts w:ascii="Calibri" w:hAnsi="Calibri"/>
            <w:sz w:val="22"/>
            <w:szCs w:val="22"/>
          </w:rPr>
          <w:lastRenderedPageBreak/>
          <w:t>Quorum</w:t>
        </w:r>
      </w:ins>
    </w:p>
    <w:p w:rsidR="00D675EC" w:rsidRPr="00857DC5" w:rsidRDefault="00D675EC" w:rsidP="00D675EC">
      <w:pPr>
        <w:pStyle w:val="ParaAttribute9"/>
        <w:rPr>
          <w:ins w:id="1542" w:author="Milroy, Andy" w:date="2016-06-06T15:49:00Z"/>
          <w:rFonts w:ascii="Calibri" w:eastAsia="Arial" w:hAnsi="Calibri"/>
          <w:sz w:val="22"/>
          <w:szCs w:val="22"/>
        </w:rPr>
      </w:pPr>
      <w:ins w:id="1543" w:author="Milroy, Andy" w:date="2016-06-06T15:49:00Z">
        <w:r w:rsidRPr="00857DC5">
          <w:rPr>
            <w:rStyle w:val="CharAttribute13"/>
            <w:rFonts w:ascii="Calibri" w:hAnsi="Calibri"/>
            <w:sz w:val="22"/>
            <w:szCs w:val="22"/>
          </w:rPr>
          <w:t>10.</w:t>
        </w:r>
        <w:r w:rsidRPr="00857DC5">
          <w:rPr>
            <w:rStyle w:val="CharAttribute13"/>
            <w:rFonts w:ascii="Calibri" w:hAnsi="Calibri"/>
            <w:sz w:val="22"/>
            <w:szCs w:val="22"/>
          </w:rPr>
          <w:tab/>
          <w:t>The quorum for Performance Committee meetings shall be a minimum of 3     directors. In the event that the Chair is not present the Committee should       appoint one of the members present to act as Chair in his/her absence.</w:t>
        </w:r>
      </w:ins>
    </w:p>
    <w:p w:rsidR="00D675EC" w:rsidRPr="00857DC5" w:rsidRDefault="00D675EC" w:rsidP="00D675EC">
      <w:pPr>
        <w:pStyle w:val="ParaAttribute10"/>
        <w:rPr>
          <w:ins w:id="1544" w:author="Milroy, Andy" w:date="2016-06-06T15:49:00Z"/>
          <w:rFonts w:ascii="Calibri" w:eastAsia="Calibri" w:hAnsi="Calibri"/>
          <w:sz w:val="22"/>
          <w:szCs w:val="22"/>
        </w:rPr>
      </w:pPr>
      <w:ins w:id="1545" w:author="Milroy, Andy" w:date="2016-06-06T15:49:00Z">
        <w:r w:rsidRPr="00857DC5">
          <w:rPr>
            <w:rStyle w:val="CharAttribute16"/>
            <w:rFonts w:ascii="Calibri" w:hAnsi="Calibri"/>
            <w:sz w:val="22"/>
            <w:szCs w:val="22"/>
          </w:rPr>
          <w:t> </w:t>
        </w:r>
      </w:ins>
    </w:p>
    <w:p w:rsidR="00D675EC" w:rsidRPr="00857DC5" w:rsidRDefault="00D675EC" w:rsidP="00D675EC">
      <w:pPr>
        <w:pStyle w:val="ParaAttribute11"/>
        <w:spacing w:after="0" w:line="276" w:lineRule="auto"/>
        <w:rPr>
          <w:ins w:id="1546" w:author="Milroy, Andy" w:date="2016-06-06T15:49:00Z"/>
          <w:rStyle w:val="CharAttribute13"/>
          <w:rFonts w:ascii="Calibri" w:hAnsi="Calibri"/>
          <w:sz w:val="22"/>
          <w:szCs w:val="22"/>
        </w:rPr>
      </w:pPr>
      <w:ins w:id="1547" w:author="Milroy, Andy" w:date="2016-06-06T15:49:00Z">
        <w:r w:rsidRPr="00857DC5">
          <w:rPr>
            <w:rStyle w:val="CharAttribute13"/>
            <w:rFonts w:ascii="Calibri" w:hAnsi="Calibri"/>
            <w:sz w:val="22"/>
            <w:szCs w:val="22"/>
          </w:rPr>
          <w:t>11.</w:t>
        </w:r>
        <w:r w:rsidRPr="00857DC5">
          <w:rPr>
            <w:rStyle w:val="CharAttribute13"/>
            <w:rFonts w:ascii="Calibri" w:hAnsi="Calibri"/>
            <w:sz w:val="22"/>
            <w:szCs w:val="22"/>
          </w:rPr>
          <w:tab/>
          <w:t xml:space="preserve">If within 15 minutes from the time appointed for the holding of a </w:t>
        </w:r>
      </w:ins>
    </w:p>
    <w:p w:rsidR="00D675EC" w:rsidRPr="00857DC5" w:rsidRDefault="00D675EC" w:rsidP="00D675EC">
      <w:pPr>
        <w:pStyle w:val="ParaAttribute11"/>
        <w:spacing w:after="0" w:line="276" w:lineRule="auto"/>
        <w:ind w:firstLine="0"/>
        <w:rPr>
          <w:ins w:id="1548" w:author="Milroy, Andy" w:date="2016-06-06T15:49:00Z"/>
          <w:rStyle w:val="CharAttribute13"/>
          <w:rFonts w:ascii="Calibri" w:hAnsi="Calibri"/>
          <w:sz w:val="22"/>
          <w:szCs w:val="22"/>
        </w:rPr>
      </w:pPr>
      <w:ins w:id="1549" w:author="Milroy, Andy" w:date="2016-06-06T15:49:00Z">
        <w:r w:rsidRPr="00857DC5">
          <w:rPr>
            <w:rStyle w:val="CharAttribute13"/>
            <w:rFonts w:ascii="Calibri" w:hAnsi="Calibri"/>
            <w:sz w:val="22"/>
            <w:szCs w:val="22"/>
          </w:rPr>
          <w:t xml:space="preserve">Performance Committee meeting a quorum is not present, the meeting shall </w:t>
        </w:r>
      </w:ins>
    </w:p>
    <w:p w:rsidR="00D675EC" w:rsidRPr="00857DC5" w:rsidRDefault="00D675EC" w:rsidP="00D675EC">
      <w:pPr>
        <w:pStyle w:val="ParaAttribute11"/>
        <w:spacing w:after="0" w:line="276" w:lineRule="auto"/>
        <w:ind w:firstLine="0"/>
        <w:rPr>
          <w:ins w:id="1550" w:author="Milroy, Andy" w:date="2016-06-06T15:49:00Z"/>
          <w:rStyle w:val="CharAttribute13"/>
          <w:rFonts w:ascii="Calibri" w:hAnsi="Calibri"/>
          <w:sz w:val="22"/>
          <w:szCs w:val="22"/>
        </w:rPr>
      </w:pPr>
      <w:ins w:id="1551" w:author="Milroy, Andy" w:date="2016-06-06T15:49:00Z">
        <w:r w:rsidRPr="00857DC5">
          <w:rPr>
            <w:rStyle w:val="CharAttribute13"/>
            <w:rFonts w:ascii="Calibri" w:hAnsi="Calibri"/>
            <w:sz w:val="22"/>
            <w:szCs w:val="22"/>
          </w:rPr>
          <w:t xml:space="preserve">be adjourned.  The Secretary shall arrange for the meeting to take place </w:t>
        </w:r>
      </w:ins>
    </w:p>
    <w:p w:rsidR="00D675EC" w:rsidRPr="00857DC5" w:rsidRDefault="00D675EC" w:rsidP="00D675EC">
      <w:pPr>
        <w:pStyle w:val="ParaAttribute11"/>
        <w:spacing w:after="0" w:line="276" w:lineRule="auto"/>
        <w:ind w:firstLine="0"/>
        <w:rPr>
          <w:ins w:id="1552" w:author="Milroy, Andy" w:date="2016-06-06T15:49:00Z"/>
          <w:rStyle w:val="CharAttribute13"/>
          <w:rFonts w:ascii="Calibri" w:hAnsi="Calibri"/>
          <w:sz w:val="22"/>
          <w:szCs w:val="22"/>
        </w:rPr>
      </w:pPr>
      <w:ins w:id="1553" w:author="Milroy, Andy" w:date="2016-06-06T15:49:00Z">
        <w:r w:rsidRPr="00857DC5">
          <w:rPr>
            <w:rStyle w:val="CharAttribute13"/>
            <w:rFonts w:ascii="Calibri" w:hAnsi="Calibri"/>
            <w:sz w:val="22"/>
            <w:szCs w:val="22"/>
          </w:rPr>
          <w:t>within two weeks and if at that meeting a quorum is not present within 15       minutes from the time appointed for holding the meeting the Members presentshall be a quorum.</w:t>
        </w:r>
      </w:ins>
    </w:p>
    <w:p w:rsidR="00D675EC" w:rsidRPr="00857DC5" w:rsidRDefault="00D675EC" w:rsidP="00D675EC">
      <w:pPr>
        <w:pStyle w:val="ParaAttribute11"/>
        <w:spacing w:after="0" w:line="276" w:lineRule="auto"/>
        <w:rPr>
          <w:ins w:id="1554" w:author="Milroy, Andy" w:date="2016-06-06T15:49:00Z"/>
          <w:rFonts w:ascii="Calibri" w:eastAsia="Arial" w:hAnsi="Calibri"/>
          <w:sz w:val="22"/>
          <w:szCs w:val="22"/>
        </w:rPr>
      </w:pPr>
    </w:p>
    <w:p w:rsidR="00D675EC" w:rsidRPr="00857DC5" w:rsidRDefault="00D675EC" w:rsidP="00D675EC">
      <w:pPr>
        <w:pStyle w:val="ParaAttribute3"/>
        <w:spacing w:line="276" w:lineRule="auto"/>
        <w:rPr>
          <w:ins w:id="1555" w:author="Milroy, Andy" w:date="2016-06-06T15:49:00Z"/>
          <w:rFonts w:ascii="Calibri" w:eastAsia="Arial" w:hAnsi="Calibri"/>
          <w:sz w:val="22"/>
          <w:szCs w:val="22"/>
        </w:rPr>
      </w:pPr>
      <w:ins w:id="1556" w:author="Milroy, Andy" w:date="2016-06-06T15:49:00Z">
        <w:r w:rsidRPr="00857DC5">
          <w:rPr>
            <w:rStyle w:val="CharAttribute8"/>
            <w:rFonts w:ascii="Calibri" w:hAnsi="Calibri"/>
            <w:sz w:val="22"/>
            <w:szCs w:val="22"/>
          </w:rPr>
          <w:t xml:space="preserve">Secretary </w:t>
        </w:r>
      </w:ins>
    </w:p>
    <w:p w:rsidR="00D675EC" w:rsidRPr="00857DC5" w:rsidRDefault="00D675EC" w:rsidP="00D675EC">
      <w:pPr>
        <w:pStyle w:val="ParaAttribute6"/>
        <w:spacing w:after="0" w:line="276" w:lineRule="auto"/>
        <w:rPr>
          <w:ins w:id="1557" w:author="Milroy, Andy" w:date="2016-06-06T15:49:00Z"/>
          <w:rStyle w:val="CharAttribute13"/>
          <w:rFonts w:ascii="Calibri" w:hAnsi="Calibri"/>
          <w:sz w:val="22"/>
          <w:szCs w:val="22"/>
        </w:rPr>
      </w:pPr>
      <w:ins w:id="1558" w:author="Milroy, Andy" w:date="2016-06-06T15:49:00Z">
        <w:r w:rsidRPr="00857DC5">
          <w:rPr>
            <w:rStyle w:val="CharAttribute13"/>
            <w:rFonts w:ascii="Calibri" w:hAnsi="Calibri"/>
            <w:sz w:val="22"/>
            <w:szCs w:val="22"/>
          </w:rPr>
          <w:t>12.</w:t>
        </w:r>
        <w:r w:rsidRPr="00857DC5">
          <w:rPr>
            <w:rStyle w:val="CharAttribute13"/>
            <w:rFonts w:ascii="Calibri" w:hAnsi="Calibri"/>
            <w:sz w:val="22"/>
            <w:szCs w:val="22"/>
          </w:rPr>
          <w:tab/>
          <w:t>The LEP's Company Secretary (or their nominee) shall serve as the Secretary ("The Secretary") to the Performance Committee.</w:t>
        </w:r>
      </w:ins>
    </w:p>
    <w:p w:rsidR="00D675EC" w:rsidRPr="00857DC5" w:rsidRDefault="00D675EC" w:rsidP="00D675EC">
      <w:pPr>
        <w:pStyle w:val="ParaAttribute6"/>
        <w:spacing w:after="0" w:line="276" w:lineRule="auto"/>
        <w:ind w:firstLine="0"/>
        <w:rPr>
          <w:ins w:id="1559" w:author="Milroy, Andy" w:date="2016-06-06T15:49:00Z"/>
          <w:rFonts w:ascii="Calibri" w:eastAsia="Arial" w:hAnsi="Calibri"/>
          <w:sz w:val="22"/>
          <w:szCs w:val="22"/>
        </w:rPr>
      </w:pPr>
    </w:p>
    <w:p w:rsidR="00D675EC" w:rsidRPr="00857DC5" w:rsidRDefault="00D675EC" w:rsidP="00D675EC">
      <w:pPr>
        <w:pStyle w:val="ParaAttribute6"/>
        <w:spacing w:after="0" w:line="276" w:lineRule="auto"/>
        <w:rPr>
          <w:ins w:id="1560" w:author="Milroy, Andy" w:date="2016-06-06T15:49:00Z"/>
          <w:rStyle w:val="CharAttribute13"/>
          <w:rFonts w:ascii="Calibri" w:hAnsi="Calibri"/>
          <w:sz w:val="22"/>
          <w:szCs w:val="22"/>
        </w:rPr>
      </w:pPr>
      <w:ins w:id="1561" w:author="Milroy, Andy" w:date="2016-06-06T15:49:00Z">
        <w:r w:rsidRPr="00857DC5">
          <w:rPr>
            <w:rStyle w:val="CharAttribute13"/>
            <w:rFonts w:ascii="Calibri" w:hAnsi="Calibri"/>
            <w:sz w:val="22"/>
            <w:szCs w:val="22"/>
          </w:rPr>
          <w:t>13.</w:t>
        </w:r>
        <w:r w:rsidRPr="00857DC5">
          <w:rPr>
            <w:rStyle w:val="CharAttribute13"/>
            <w:rFonts w:ascii="Calibri" w:hAnsi="Calibri"/>
            <w:sz w:val="22"/>
            <w:szCs w:val="22"/>
          </w:rPr>
          <w:tab/>
          <w:t xml:space="preserve">The Secretary shall produce minutes of all meetings of the Performance </w:t>
        </w:r>
      </w:ins>
    </w:p>
    <w:p w:rsidR="00D675EC" w:rsidRPr="00857DC5" w:rsidRDefault="00D675EC" w:rsidP="00D675EC">
      <w:pPr>
        <w:pStyle w:val="ParaAttribute6"/>
        <w:spacing w:after="0" w:line="276" w:lineRule="auto"/>
        <w:ind w:firstLine="0"/>
        <w:rPr>
          <w:ins w:id="1562" w:author="Milroy, Andy" w:date="2016-06-06T15:49:00Z"/>
          <w:rStyle w:val="CharAttribute13"/>
          <w:rFonts w:ascii="Calibri" w:hAnsi="Calibri"/>
          <w:sz w:val="22"/>
          <w:szCs w:val="22"/>
        </w:rPr>
      </w:pPr>
      <w:ins w:id="1563" w:author="Milroy, Andy" w:date="2016-06-06T15:49:00Z">
        <w:r w:rsidRPr="00857DC5">
          <w:rPr>
            <w:rStyle w:val="CharAttribute13"/>
            <w:rFonts w:ascii="Calibri" w:hAnsi="Calibri"/>
            <w:sz w:val="22"/>
            <w:szCs w:val="22"/>
          </w:rPr>
          <w:t xml:space="preserve">Committee and will maintain a list of conflicts of interests, in accordance with </w:t>
        </w:r>
      </w:ins>
    </w:p>
    <w:p w:rsidR="00D675EC" w:rsidRPr="00857DC5" w:rsidRDefault="00D675EC" w:rsidP="00D675EC">
      <w:pPr>
        <w:pStyle w:val="ParaAttribute6"/>
        <w:spacing w:after="0" w:line="276" w:lineRule="auto"/>
        <w:ind w:firstLine="0"/>
        <w:rPr>
          <w:ins w:id="1564" w:author="Milroy, Andy" w:date="2016-06-06T15:49:00Z"/>
          <w:rStyle w:val="CharAttribute13"/>
          <w:rFonts w:ascii="Calibri" w:hAnsi="Calibri"/>
          <w:sz w:val="22"/>
          <w:szCs w:val="22"/>
        </w:rPr>
      </w:pPr>
      <w:ins w:id="1565" w:author="Milroy, Andy" w:date="2016-06-06T15:49:00Z">
        <w:r w:rsidRPr="00857DC5">
          <w:rPr>
            <w:rStyle w:val="CharAttribute13"/>
            <w:rFonts w:ascii="Calibri" w:hAnsi="Calibri"/>
            <w:sz w:val="22"/>
            <w:szCs w:val="22"/>
          </w:rPr>
          <w:t xml:space="preserve">the </w:t>
        </w:r>
        <w:r w:rsidRPr="00857DC5">
          <w:rPr>
            <w:rStyle w:val="CharAttribute18"/>
            <w:rFonts w:ascii="Calibri" w:hAnsi="Calibri"/>
            <w:sz w:val="22"/>
            <w:szCs w:val="22"/>
          </w:rPr>
          <w:t>LEP</w:t>
        </w:r>
        <w:r w:rsidRPr="00857DC5">
          <w:rPr>
            <w:rStyle w:val="CharAttribute13"/>
            <w:rFonts w:ascii="Calibri" w:hAnsi="Calibri"/>
            <w:sz w:val="22"/>
            <w:szCs w:val="22"/>
          </w:rPr>
          <w:t xml:space="preserve">'s Assurance Framework. Performance Committee agendas will </w:t>
        </w:r>
      </w:ins>
    </w:p>
    <w:p w:rsidR="00D675EC" w:rsidRPr="00857DC5" w:rsidRDefault="00D675EC" w:rsidP="00D675EC">
      <w:pPr>
        <w:pStyle w:val="ParaAttribute6"/>
        <w:spacing w:after="0" w:line="276" w:lineRule="auto"/>
        <w:ind w:firstLine="0"/>
        <w:rPr>
          <w:ins w:id="1566" w:author="Milroy, Andy" w:date="2016-06-06T15:49:00Z"/>
          <w:rStyle w:val="CharAttribute13"/>
          <w:rFonts w:ascii="Calibri" w:hAnsi="Calibri"/>
          <w:sz w:val="22"/>
          <w:szCs w:val="22"/>
        </w:rPr>
      </w:pPr>
      <w:ins w:id="1567" w:author="Milroy, Andy" w:date="2016-06-06T15:49:00Z">
        <w:r w:rsidRPr="00857DC5">
          <w:rPr>
            <w:rStyle w:val="CharAttribute13"/>
            <w:rFonts w:ascii="Calibri" w:hAnsi="Calibri"/>
            <w:sz w:val="22"/>
            <w:szCs w:val="22"/>
          </w:rPr>
          <w:t xml:space="preserve">include a standard item requiring declarations to be made in relation to </w:t>
        </w:r>
      </w:ins>
    </w:p>
    <w:p w:rsidR="00D675EC" w:rsidRPr="00857DC5" w:rsidRDefault="00D675EC" w:rsidP="00D675EC">
      <w:pPr>
        <w:pStyle w:val="ParaAttribute6"/>
        <w:spacing w:after="0" w:line="276" w:lineRule="auto"/>
        <w:ind w:firstLine="0"/>
        <w:rPr>
          <w:ins w:id="1568" w:author="Milroy, Andy" w:date="2016-06-06T15:49:00Z"/>
          <w:rStyle w:val="CharAttribute13"/>
          <w:rFonts w:ascii="Calibri" w:hAnsi="Calibri"/>
          <w:sz w:val="22"/>
          <w:szCs w:val="22"/>
        </w:rPr>
      </w:pPr>
      <w:ins w:id="1569" w:author="Milroy, Andy" w:date="2016-06-06T15:49:00Z">
        <w:r w:rsidRPr="00857DC5">
          <w:rPr>
            <w:rStyle w:val="CharAttribute13"/>
            <w:rFonts w:ascii="Calibri" w:hAnsi="Calibri"/>
            <w:sz w:val="22"/>
            <w:szCs w:val="22"/>
          </w:rPr>
          <w:t>specific items of business.</w:t>
        </w:r>
      </w:ins>
    </w:p>
    <w:p w:rsidR="00D675EC" w:rsidRPr="00857DC5" w:rsidRDefault="00D675EC" w:rsidP="00D675EC">
      <w:pPr>
        <w:pStyle w:val="ParaAttribute6"/>
        <w:spacing w:after="0" w:line="276" w:lineRule="auto"/>
        <w:ind w:firstLine="0"/>
        <w:rPr>
          <w:ins w:id="1570" w:author="Milroy, Andy" w:date="2016-06-06T15:49:00Z"/>
          <w:rFonts w:ascii="Calibri" w:eastAsia="Arial" w:hAnsi="Calibri"/>
          <w:sz w:val="22"/>
          <w:szCs w:val="22"/>
        </w:rPr>
      </w:pPr>
    </w:p>
    <w:p w:rsidR="00D675EC" w:rsidRPr="00857DC5" w:rsidRDefault="00D675EC" w:rsidP="00D675EC">
      <w:pPr>
        <w:pStyle w:val="ParaAttribute6"/>
        <w:spacing w:line="276" w:lineRule="auto"/>
        <w:rPr>
          <w:ins w:id="1571" w:author="Milroy, Andy" w:date="2016-06-06T15:49:00Z"/>
          <w:rFonts w:ascii="Calibri" w:eastAsia="Arial" w:hAnsi="Calibri"/>
          <w:sz w:val="22"/>
          <w:szCs w:val="22"/>
        </w:rPr>
      </w:pPr>
      <w:ins w:id="1572" w:author="Milroy, Andy" w:date="2016-06-06T15:49:00Z">
        <w:r w:rsidRPr="00857DC5">
          <w:rPr>
            <w:rStyle w:val="CharAttribute8"/>
            <w:rFonts w:ascii="Calibri" w:hAnsi="Calibri"/>
            <w:sz w:val="22"/>
            <w:szCs w:val="22"/>
          </w:rPr>
          <w:t>Meeting Frequency</w:t>
        </w:r>
      </w:ins>
    </w:p>
    <w:p w:rsidR="00D675EC" w:rsidRPr="00857DC5" w:rsidRDefault="00D675EC" w:rsidP="00D675EC">
      <w:pPr>
        <w:pStyle w:val="ParaAttribute6"/>
        <w:spacing w:line="276" w:lineRule="auto"/>
        <w:rPr>
          <w:ins w:id="1573" w:author="Milroy, Andy" w:date="2016-06-06T15:49:00Z"/>
          <w:rFonts w:ascii="Calibri" w:eastAsia="Arial" w:hAnsi="Calibri"/>
          <w:sz w:val="22"/>
          <w:szCs w:val="22"/>
        </w:rPr>
      </w:pPr>
      <w:ins w:id="1574" w:author="Milroy, Andy" w:date="2016-06-06T15:49:00Z">
        <w:r w:rsidRPr="00857DC5">
          <w:rPr>
            <w:rStyle w:val="CharAttribute13"/>
            <w:rFonts w:ascii="Calibri" w:hAnsi="Calibri"/>
            <w:sz w:val="22"/>
            <w:szCs w:val="22"/>
          </w:rPr>
          <w:t>14.</w:t>
        </w:r>
        <w:r w:rsidRPr="00857DC5">
          <w:rPr>
            <w:rStyle w:val="CharAttribute13"/>
            <w:rFonts w:ascii="Calibri" w:hAnsi="Calibri"/>
            <w:sz w:val="22"/>
            <w:szCs w:val="22"/>
          </w:rPr>
          <w:tab/>
          <w:t xml:space="preserve">The Performance Committee shall meet at least once in a 12 month period    and according to operational need.     </w:t>
        </w:r>
      </w:ins>
    </w:p>
    <w:p w:rsidR="00D675EC" w:rsidRPr="00857DC5" w:rsidRDefault="00D675EC" w:rsidP="00D675EC">
      <w:pPr>
        <w:pStyle w:val="ParaAttribute6"/>
        <w:spacing w:line="276" w:lineRule="auto"/>
        <w:rPr>
          <w:ins w:id="1575" w:author="Milroy, Andy" w:date="2016-06-06T15:49:00Z"/>
          <w:rFonts w:ascii="Calibri" w:eastAsia="Arial" w:hAnsi="Calibri"/>
          <w:sz w:val="22"/>
          <w:szCs w:val="22"/>
        </w:rPr>
      </w:pPr>
      <w:ins w:id="1576" w:author="Milroy, Andy" w:date="2016-06-06T15:49:00Z">
        <w:r w:rsidRPr="00857DC5">
          <w:rPr>
            <w:rStyle w:val="CharAttribute8"/>
            <w:rFonts w:ascii="Calibri" w:hAnsi="Calibri"/>
            <w:sz w:val="22"/>
            <w:szCs w:val="22"/>
          </w:rPr>
          <w:t>Decisions in Writing</w:t>
        </w:r>
      </w:ins>
    </w:p>
    <w:p w:rsidR="00D675EC" w:rsidRPr="00857DC5" w:rsidRDefault="00D675EC" w:rsidP="00D675EC">
      <w:pPr>
        <w:pStyle w:val="NoSpacing"/>
        <w:rPr>
          <w:ins w:id="1577" w:author="Milroy, Andy" w:date="2016-06-06T15:49:00Z"/>
          <w:rStyle w:val="CharAttribute13"/>
          <w:rFonts w:ascii="Calibri" w:hAnsi="Calibri"/>
          <w:sz w:val="22"/>
        </w:rPr>
      </w:pPr>
      <w:ins w:id="1578" w:author="Milroy, Andy" w:date="2016-06-06T15:49:00Z">
        <w:r w:rsidRPr="00857DC5">
          <w:rPr>
            <w:rStyle w:val="CharAttribute13"/>
            <w:rFonts w:ascii="Calibri" w:hAnsi="Calibri"/>
            <w:sz w:val="22"/>
          </w:rPr>
          <w:t>15.</w:t>
        </w:r>
        <w:r w:rsidRPr="00857DC5">
          <w:rPr>
            <w:rStyle w:val="CharAttribute13"/>
            <w:rFonts w:ascii="Calibri" w:hAnsi="Calibri"/>
            <w:sz w:val="22"/>
          </w:rPr>
          <w:tab/>
          <w:t xml:space="preserve">A resolution in writing signed by the majority of the members of the </w:t>
        </w:r>
      </w:ins>
    </w:p>
    <w:p w:rsidR="00D675EC" w:rsidRPr="00857DC5" w:rsidRDefault="00D675EC" w:rsidP="00D675EC">
      <w:pPr>
        <w:pStyle w:val="NoSpacing"/>
        <w:ind w:left="720"/>
        <w:rPr>
          <w:ins w:id="1579" w:author="Milroy, Andy" w:date="2016-06-06T15:49:00Z"/>
          <w:rStyle w:val="CharAttribute13"/>
          <w:rFonts w:ascii="Calibri" w:hAnsi="Calibri"/>
          <w:sz w:val="22"/>
        </w:rPr>
      </w:pPr>
      <w:ins w:id="1580" w:author="Milroy, Andy" w:date="2016-06-06T15:49:00Z">
        <w:r w:rsidRPr="00857DC5">
          <w:rPr>
            <w:rStyle w:val="CharAttribute13"/>
            <w:rFonts w:ascii="Calibri" w:hAnsi="Calibri"/>
            <w:sz w:val="22"/>
          </w:rPr>
          <w:t>Performance Committee for the time being shall be as valid and effectual as if it had been passed at a meeting of the Performance Committee.</w:t>
        </w:r>
      </w:ins>
    </w:p>
    <w:p w:rsidR="00D675EC" w:rsidRPr="00857DC5" w:rsidRDefault="00D675EC" w:rsidP="00D675EC">
      <w:pPr>
        <w:pStyle w:val="NoSpacing"/>
        <w:ind w:left="720"/>
        <w:rPr>
          <w:ins w:id="1581" w:author="Milroy, Andy" w:date="2016-06-06T15:49:00Z"/>
          <w:rStyle w:val="CharAttribute13"/>
          <w:rFonts w:ascii="Calibri" w:hAnsi="Calibri"/>
          <w:sz w:val="22"/>
        </w:rPr>
      </w:pPr>
    </w:p>
    <w:p w:rsidR="00D675EC" w:rsidRPr="00857DC5" w:rsidRDefault="00D675EC" w:rsidP="00D675EC">
      <w:pPr>
        <w:pStyle w:val="NoSpacing"/>
        <w:ind w:left="720"/>
        <w:rPr>
          <w:ins w:id="1582" w:author="Milroy, Andy" w:date="2016-06-06T15:49:00Z"/>
          <w:rStyle w:val="CharAttribute13"/>
          <w:rFonts w:ascii="Calibri" w:hAnsi="Calibri"/>
          <w:sz w:val="22"/>
        </w:rPr>
      </w:pPr>
    </w:p>
    <w:p w:rsidR="00D675EC" w:rsidRPr="00857DC5" w:rsidRDefault="00D675EC" w:rsidP="00D675EC">
      <w:pPr>
        <w:pStyle w:val="NoSpacing"/>
        <w:ind w:left="720"/>
        <w:rPr>
          <w:ins w:id="1583" w:author="Milroy, Andy" w:date="2016-06-06T15:49:00Z"/>
          <w:rStyle w:val="CharAttribute13"/>
          <w:rFonts w:ascii="Calibri" w:hAnsi="Calibri"/>
          <w:sz w:val="22"/>
        </w:rPr>
      </w:pPr>
    </w:p>
    <w:p w:rsidR="00D675EC" w:rsidRPr="00857DC5" w:rsidRDefault="00D675EC" w:rsidP="00D675EC">
      <w:pPr>
        <w:pStyle w:val="NoSpacing"/>
        <w:ind w:left="720"/>
        <w:rPr>
          <w:ins w:id="1584" w:author="Milroy, Andy" w:date="2016-06-06T15:49:00Z"/>
          <w:rStyle w:val="CharAttribute13"/>
          <w:rFonts w:ascii="Calibri" w:hAnsi="Calibri"/>
          <w:sz w:val="22"/>
        </w:rPr>
      </w:pPr>
    </w:p>
    <w:p w:rsidR="00D675EC" w:rsidRPr="00857DC5" w:rsidRDefault="00D675EC" w:rsidP="00D675EC">
      <w:pPr>
        <w:pStyle w:val="NoSpacing"/>
        <w:ind w:left="720"/>
        <w:rPr>
          <w:ins w:id="1585" w:author="Milroy, Andy" w:date="2016-06-06T15:49:00Z"/>
          <w:rStyle w:val="CharAttribute13"/>
          <w:rFonts w:ascii="Calibri" w:hAnsi="Calibri"/>
          <w:sz w:val="22"/>
        </w:rPr>
      </w:pPr>
    </w:p>
    <w:p w:rsidR="00D675EC" w:rsidRPr="00857DC5" w:rsidRDefault="00D675EC" w:rsidP="00D675EC">
      <w:pPr>
        <w:pStyle w:val="NoSpacing"/>
        <w:ind w:left="720"/>
        <w:rPr>
          <w:ins w:id="1586" w:author="Milroy, Andy" w:date="2016-06-06T15:49:00Z"/>
          <w:rStyle w:val="CharAttribute13"/>
          <w:rFonts w:ascii="Calibri" w:hAnsi="Calibri"/>
          <w:sz w:val="22"/>
        </w:rPr>
      </w:pPr>
    </w:p>
    <w:p w:rsidR="00D675EC" w:rsidRPr="00857DC5" w:rsidRDefault="00D675EC" w:rsidP="00D675EC">
      <w:pPr>
        <w:pStyle w:val="NoSpacing"/>
        <w:ind w:left="720"/>
        <w:rPr>
          <w:ins w:id="1587" w:author="Milroy, Andy" w:date="2016-06-06T15:49:00Z"/>
          <w:rFonts w:ascii="Calibri" w:hAnsi="Calibri"/>
          <w:sz w:val="22"/>
        </w:rPr>
      </w:pPr>
    </w:p>
    <w:p w:rsidR="00D675EC" w:rsidRPr="00857DC5" w:rsidRDefault="00D675EC" w:rsidP="00D675EC">
      <w:pPr>
        <w:pStyle w:val="ParaAttribute6"/>
        <w:spacing w:line="276" w:lineRule="auto"/>
        <w:rPr>
          <w:ins w:id="1588" w:author="Milroy, Andy" w:date="2016-06-06T15:49:00Z"/>
          <w:rFonts w:ascii="Calibri" w:eastAsia="Arial" w:hAnsi="Calibri"/>
          <w:sz w:val="22"/>
          <w:szCs w:val="22"/>
        </w:rPr>
      </w:pPr>
      <w:ins w:id="1589" w:author="Milroy, Andy" w:date="2016-06-06T15:49:00Z">
        <w:r w:rsidRPr="00857DC5">
          <w:rPr>
            <w:rStyle w:val="CharAttribute8"/>
            <w:rFonts w:ascii="Calibri" w:hAnsi="Calibri"/>
            <w:sz w:val="22"/>
            <w:szCs w:val="22"/>
          </w:rPr>
          <w:t>Remit</w:t>
        </w:r>
      </w:ins>
    </w:p>
    <w:p w:rsidR="00D675EC" w:rsidRPr="00857DC5" w:rsidRDefault="00D675EC" w:rsidP="00D675EC">
      <w:pPr>
        <w:pStyle w:val="ParaAttribute6"/>
        <w:spacing w:after="0" w:line="276" w:lineRule="auto"/>
        <w:rPr>
          <w:ins w:id="1590" w:author="Milroy, Andy" w:date="2016-06-06T15:49:00Z"/>
          <w:rStyle w:val="CharAttribute13"/>
          <w:rFonts w:ascii="Calibri" w:hAnsi="Calibri"/>
          <w:sz w:val="22"/>
          <w:szCs w:val="22"/>
        </w:rPr>
      </w:pPr>
      <w:ins w:id="1591" w:author="Milroy, Andy" w:date="2016-06-06T15:49:00Z">
        <w:r w:rsidRPr="00857DC5">
          <w:rPr>
            <w:rStyle w:val="CharAttribute13"/>
            <w:rFonts w:ascii="Calibri" w:hAnsi="Calibri"/>
            <w:sz w:val="22"/>
            <w:szCs w:val="22"/>
          </w:rPr>
          <w:t>16.</w:t>
        </w:r>
        <w:r w:rsidRPr="00857DC5">
          <w:rPr>
            <w:rStyle w:val="CharAttribute13"/>
            <w:rFonts w:ascii="Calibri" w:hAnsi="Calibri"/>
            <w:sz w:val="22"/>
            <w:szCs w:val="22"/>
          </w:rPr>
          <w:tab/>
          <w:t xml:space="preserve">The Performance Committee will provide oversight on six key areas of </w:t>
        </w:r>
      </w:ins>
    </w:p>
    <w:p w:rsidR="00D675EC" w:rsidRPr="00857DC5" w:rsidRDefault="00D675EC" w:rsidP="00D675EC">
      <w:pPr>
        <w:pStyle w:val="ParaAttribute6"/>
        <w:spacing w:after="0" w:line="276" w:lineRule="auto"/>
        <w:ind w:firstLine="0"/>
        <w:rPr>
          <w:ins w:id="1592" w:author="Milroy, Andy" w:date="2016-06-06T15:49:00Z"/>
          <w:rStyle w:val="CharAttribute13"/>
          <w:rFonts w:ascii="Calibri" w:hAnsi="Calibri"/>
          <w:sz w:val="22"/>
          <w:szCs w:val="22"/>
        </w:rPr>
      </w:pPr>
      <w:ins w:id="1593" w:author="Milroy, Andy" w:date="2016-06-06T15:49:00Z">
        <w:r w:rsidRPr="00857DC5">
          <w:rPr>
            <w:rStyle w:val="CharAttribute13"/>
            <w:rFonts w:ascii="Calibri" w:hAnsi="Calibri"/>
            <w:sz w:val="22"/>
            <w:szCs w:val="22"/>
          </w:rPr>
          <w:t xml:space="preserve">performance:  </w:t>
        </w:r>
      </w:ins>
    </w:p>
    <w:p w:rsidR="00D675EC" w:rsidRPr="00857DC5" w:rsidRDefault="00D675EC" w:rsidP="00D675EC">
      <w:pPr>
        <w:pStyle w:val="ParaAttribute6"/>
        <w:spacing w:after="0" w:line="276" w:lineRule="auto"/>
        <w:ind w:firstLine="0"/>
        <w:rPr>
          <w:ins w:id="1594" w:author="Milroy, Andy" w:date="2016-06-06T15:49:00Z"/>
          <w:rFonts w:ascii="Calibri" w:eastAsia="Arial" w:hAnsi="Calibri"/>
          <w:sz w:val="22"/>
          <w:szCs w:val="22"/>
        </w:rPr>
      </w:pPr>
    </w:p>
    <w:p w:rsidR="00D675EC" w:rsidRPr="00857DC5" w:rsidRDefault="00D675EC" w:rsidP="00D675EC">
      <w:pPr>
        <w:pStyle w:val="ParaAttribute12"/>
        <w:spacing w:line="276" w:lineRule="auto"/>
        <w:rPr>
          <w:ins w:id="1595" w:author="Milroy, Andy" w:date="2016-06-06T15:49:00Z"/>
          <w:rFonts w:ascii="Calibri" w:eastAsia="Arial" w:hAnsi="Calibri"/>
          <w:sz w:val="22"/>
          <w:szCs w:val="22"/>
        </w:rPr>
      </w:pPr>
      <w:ins w:id="1596" w:author="Milroy, Andy" w:date="2016-06-06T15:49:00Z">
        <w:r w:rsidRPr="00857DC5">
          <w:rPr>
            <w:rStyle w:val="CharAttribute13"/>
            <w:rFonts w:ascii="Calibri" w:hAnsi="Calibri"/>
            <w:sz w:val="22"/>
            <w:szCs w:val="22"/>
          </w:rPr>
          <w:t>(i)</w:t>
        </w:r>
        <w:r w:rsidRPr="00857DC5">
          <w:rPr>
            <w:rStyle w:val="CharAttribute13"/>
            <w:rFonts w:ascii="Calibri" w:hAnsi="Calibri"/>
            <w:sz w:val="22"/>
            <w:szCs w:val="22"/>
          </w:rPr>
          <w:tab/>
          <w:t xml:space="preserve">Quantum of resources secured by the </w:t>
        </w:r>
        <w:r w:rsidRPr="00857DC5">
          <w:rPr>
            <w:rStyle w:val="CharAttribute18"/>
            <w:rFonts w:ascii="Calibri" w:hAnsi="Calibri"/>
            <w:sz w:val="22"/>
            <w:szCs w:val="22"/>
          </w:rPr>
          <w:t>LEP</w:t>
        </w:r>
        <w:r w:rsidRPr="00857DC5">
          <w:rPr>
            <w:rStyle w:val="CharAttribute13"/>
            <w:rFonts w:ascii="Calibri" w:hAnsi="Calibri"/>
            <w:sz w:val="22"/>
            <w:szCs w:val="22"/>
          </w:rPr>
          <w:t xml:space="preserve">; </w:t>
        </w:r>
      </w:ins>
    </w:p>
    <w:p w:rsidR="00D675EC" w:rsidRPr="00857DC5" w:rsidRDefault="00D675EC" w:rsidP="00D675EC">
      <w:pPr>
        <w:pStyle w:val="ParaAttribute12"/>
        <w:spacing w:line="276" w:lineRule="auto"/>
        <w:rPr>
          <w:ins w:id="1597" w:author="Milroy, Andy" w:date="2016-06-06T15:49:00Z"/>
          <w:rFonts w:ascii="Calibri" w:eastAsia="Arial" w:hAnsi="Calibri"/>
          <w:sz w:val="22"/>
          <w:szCs w:val="22"/>
        </w:rPr>
      </w:pPr>
      <w:ins w:id="1598" w:author="Milroy, Andy" w:date="2016-06-06T15:49:00Z">
        <w:r w:rsidRPr="00857DC5">
          <w:rPr>
            <w:rStyle w:val="CharAttribute13"/>
            <w:rFonts w:ascii="Calibri" w:hAnsi="Calibri"/>
            <w:sz w:val="22"/>
            <w:szCs w:val="22"/>
          </w:rPr>
          <w:lastRenderedPageBreak/>
          <w:t>(ii)</w:t>
        </w:r>
        <w:r w:rsidRPr="00857DC5">
          <w:rPr>
            <w:rStyle w:val="CharAttribute13"/>
            <w:rFonts w:ascii="Calibri" w:hAnsi="Calibri"/>
            <w:sz w:val="22"/>
            <w:szCs w:val="22"/>
          </w:rPr>
          <w:tab/>
          <w:t>Investment decision making;</w:t>
        </w:r>
      </w:ins>
    </w:p>
    <w:p w:rsidR="00D675EC" w:rsidRPr="00857DC5" w:rsidRDefault="00D675EC" w:rsidP="00D675EC">
      <w:pPr>
        <w:pStyle w:val="ParaAttribute12"/>
        <w:spacing w:line="276" w:lineRule="auto"/>
        <w:rPr>
          <w:ins w:id="1599" w:author="Milroy, Andy" w:date="2016-06-06T15:49:00Z"/>
          <w:rFonts w:ascii="Calibri" w:eastAsia="Arial" w:hAnsi="Calibri"/>
          <w:sz w:val="22"/>
          <w:szCs w:val="22"/>
        </w:rPr>
      </w:pPr>
      <w:ins w:id="1600" w:author="Milroy, Andy" w:date="2016-06-06T15:49:00Z">
        <w:r w:rsidRPr="00857DC5">
          <w:rPr>
            <w:rStyle w:val="CharAttribute13"/>
            <w:rFonts w:ascii="Calibri" w:hAnsi="Calibri"/>
            <w:sz w:val="22"/>
            <w:szCs w:val="22"/>
          </w:rPr>
          <w:t>(iii)</w:t>
        </w:r>
        <w:r w:rsidRPr="00857DC5">
          <w:rPr>
            <w:rStyle w:val="CharAttribute13"/>
            <w:rFonts w:ascii="Calibri" w:hAnsi="Calibri"/>
            <w:sz w:val="22"/>
            <w:szCs w:val="22"/>
          </w:rPr>
          <w:tab/>
          <w:t xml:space="preserve">Implementation and delivery of key </w:t>
        </w:r>
        <w:r w:rsidRPr="00857DC5">
          <w:rPr>
            <w:rStyle w:val="CharAttribute18"/>
            <w:rFonts w:ascii="Calibri" w:hAnsi="Calibri"/>
            <w:sz w:val="22"/>
            <w:szCs w:val="22"/>
          </w:rPr>
          <w:t>LEP</w:t>
        </w:r>
        <w:r w:rsidRPr="00857DC5">
          <w:rPr>
            <w:rStyle w:val="CharAttribute13"/>
            <w:rFonts w:ascii="Calibri" w:hAnsi="Calibri"/>
            <w:sz w:val="22"/>
            <w:szCs w:val="22"/>
          </w:rPr>
          <w:t xml:space="preserve"> initiatives; </w:t>
        </w:r>
      </w:ins>
    </w:p>
    <w:p w:rsidR="00D675EC" w:rsidRPr="00857DC5" w:rsidRDefault="00D675EC" w:rsidP="00D675EC">
      <w:pPr>
        <w:pStyle w:val="ParaAttribute12"/>
        <w:spacing w:line="276" w:lineRule="auto"/>
        <w:rPr>
          <w:ins w:id="1601" w:author="Milroy, Andy" w:date="2016-06-06T15:49:00Z"/>
          <w:rFonts w:ascii="Calibri" w:eastAsia="Arial" w:hAnsi="Calibri"/>
          <w:sz w:val="22"/>
          <w:szCs w:val="22"/>
        </w:rPr>
      </w:pPr>
      <w:ins w:id="1602" w:author="Milroy, Andy" w:date="2016-06-06T15:49:00Z">
        <w:r w:rsidRPr="00857DC5">
          <w:rPr>
            <w:rStyle w:val="CharAttribute13"/>
            <w:rFonts w:ascii="Calibri" w:hAnsi="Calibri"/>
            <w:sz w:val="22"/>
            <w:szCs w:val="22"/>
          </w:rPr>
          <w:t xml:space="preserve">(iv) </w:t>
        </w:r>
        <w:r w:rsidRPr="00857DC5">
          <w:rPr>
            <w:rStyle w:val="CharAttribute13"/>
            <w:rFonts w:ascii="Calibri" w:hAnsi="Calibri"/>
            <w:sz w:val="22"/>
            <w:szCs w:val="22"/>
          </w:rPr>
          <w:tab/>
          <w:t xml:space="preserve">Monitoring and evaluation of key </w:t>
        </w:r>
        <w:r w:rsidRPr="00857DC5">
          <w:rPr>
            <w:rStyle w:val="CharAttribute18"/>
            <w:rFonts w:ascii="Calibri" w:hAnsi="Calibri"/>
            <w:sz w:val="22"/>
            <w:szCs w:val="22"/>
          </w:rPr>
          <w:t>LEP</w:t>
        </w:r>
        <w:r w:rsidRPr="00857DC5">
          <w:rPr>
            <w:rStyle w:val="CharAttribute13"/>
            <w:rFonts w:ascii="Calibri" w:hAnsi="Calibri"/>
            <w:sz w:val="22"/>
            <w:szCs w:val="22"/>
          </w:rPr>
          <w:t xml:space="preserve"> initiatives;</w:t>
        </w:r>
      </w:ins>
    </w:p>
    <w:p w:rsidR="00D675EC" w:rsidRPr="00857DC5" w:rsidRDefault="00D675EC" w:rsidP="00D675EC">
      <w:pPr>
        <w:pStyle w:val="ParaAttribute12"/>
        <w:spacing w:after="0" w:line="276" w:lineRule="auto"/>
        <w:rPr>
          <w:ins w:id="1603" w:author="Milroy, Andy" w:date="2016-06-06T15:49:00Z"/>
          <w:rStyle w:val="CharAttribute13"/>
          <w:rFonts w:ascii="Calibri" w:hAnsi="Calibri"/>
          <w:sz w:val="22"/>
          <w:szCs w:val="22"/>
        </w:rPr>
      </w:pPr>
      <w:ins w:id="1604" w:author="Milroy, Andy" w:date="2016-06-06T15:49:00Z">
        <w:r w:rsidRPr="00857DC5">
          <w:rPr>
            <w:rStyle w:val="CharAttribute13"/>
            <w:rFonts w:ascii="Calibri" w:hAnsi="Calibri"/>
            <w:sz w:val="22"/>
            <w:szCs w:val="22"/>
          </w:rPr>
          <w:t>(v)</w:t>
        </w:r>
        <w:r w:rsidRPr="00857DC5">
          <w:rPr>
            <w:rStyle w:val="CharAttribute13"/>
            <w:rFonts w:ascii="Calibri" w:hAnsi="Calibri"/>
            <w:sz w:val="22"/>
            <w:szCs w:val="22"/>
          </w:rPr>
          <w:tab/>
          <w:t xml:space="preserve">Compliance with </w:t>
        </w:r>
        <w:r w:rsidRPr="00857DC5">
          <w:rPr>
            <w:rStyle w:val="CharAttribute18"/>
            <w:rFonts w:ascii="Calibri" w:hAnsi="Calibri"/>
            <w:sz w:val="22"/>
            <w:szCs w:val="22"/>
          </w:rPr>
          <w:t>LEP</w:t>
        </w:r>
        <w:r w:rsidRPr="00857DC5">
          <w:rPr>
            <w:rStyle w:val="CharAttribute13"/>
            <w:rFonts w:ascii="Calibri" w:hAnsi="Calibri"/>
            <w:sz w:val="22"/>
            <w:szCs w:val="22"/>
          </w:rPr>
          <w:t xml:space="preserve"> policies and procedures, as set out in the </w:t>
        </w:r>
      </w:ins>
    </w:p>
    <w:p w:rsidR="00D675EC" w:rsidRPr="00857DC5" w:rsidRDefault="00D675EC" w:rsidP="00D675EC">
      <w:pPr>
        <w:pStyle w:val="ParaAttribute12"/>
        <w:spacing w:after="0" w:line="276" w:lineRule="auto"/>
        <w:ind w:left="1440"/>
        <w:rPr>
          <w:ins w:id="1605" w:author="Milroy, Andy" w:date="2016-06-06T15:49:00Z"/>
          <w:rFonts w:ascii="Calibri" w:eastAsia="Arial" w:hAnsi="Calibri"/>
          <w:sz w:val="22"/>
          <w:szCs w:val="22"/>
        </w:rPr>
      </w:pPr>
      <w:ins w:id="1606" w:author="Milroy, Andy" w:date="2016-06-06T15:49:00Z">
        <w:r w:rsidRPr="00857DC5">
          <w:rPr>
            <w:rStyle w:val="CharAttribute13"/>
            <w:rFonts w:ascii="Calibri" w:hAnsi="Calibri"/>
            <w:sz w:val="22"/>
            <w:szCs w:val="22"/>
          </w:rPr>
          <w:t xml:space="preserve">LEP's Assurance Framework; and </w:t>
        </w:r>
        <w:r w:rsidRPr="00857DC5">
          <w:rPr>
            <w:rStyle w:val="CharAttribute13"/>
            <w:rFonts w:ascii="Calibri" w:hAnsi="Calibri"/>
            <w:sz w:val="22"/>
            <w:szCs w:val="22"/>
          </w:rPr>
          <w:br/>
        </w:r>
      </w:ins>
    </w:p>
    <w:p w:rsidR="00D675EC" w:rsidRPr="00857DC5" w:rsidRDefault="00D675EC" w:rsidP="00D675EC">
      <w:pPr>
        <w:pStyle w:val="ParaAttribute12"/>
        <w:spacing w:line="276" w:lineRule="auto"/>
        <w:rPr>
          <w:ins w:id="1607" w:author="Milroy, Andy" w:date="2016-06-06T15:49:00Z"/>
          <w:rFonts w:ascii="Calibri" w:eastAsia="Arial" w:hAnsi="Calibri"/>
          <w:sz w:val="22"/>
          <w:szCs w:val="22"/>
        </w:rPr>
      </w:pPr>
      <w:ins w:id="1608" w:author="Milroy, Andy" w:date="2016-06-06T15:49:00Z">
        <w:r w:rsidRPr="00857DC5">
          <w:rPr>
            <w:rStyle w:val="CharAttribute13"/>
            <w:rFonts w:ascii="Calibri" w:hAnsi="Calibri"/>
            <w:sz w:val="22"/>
            <w:szCs w:val="22"/>
          </w:rPr>
          <w:t xml:space="preserve">(vi) </w:t>
        </w:r>
        <w:r w:rsidRPr="00857DC5">
          <w:rPr>
            <w:rStyle w:val="CharAttribute13"/>
            <w:rFonts w:ascii="Calibri" w:hAnsi="Calibri"/>
            <w:sz w:val="22"/>
            <w:szCs w:val="22"/>
          </w:rPr>
          <w:tab/>
          <w:t xml:space="preserve">Risk management. </w:t>
        </w:r>
      </w:ins>
    </w:p>
    <w:p w:rsidR="00D675EC" w:rsidRPr="00857DC5" w:rsidRDefault="00D675EC" w:rsidP="00D675EC">
      <w:pPr>
        <w:pStyle w:val="ParaAttribute6"/>
        <w:spacing w:after="0"/>
        <w:rPr>
          <w:ins w:id="1609" w:author="Milroy, Andy" w:date="2016-06-06T15:49:00Z"/>
          <w:rStyle w:val="CharAttribute13"/>
          <w:rFonts w:ascii="Calibri" w:hAnsi="Calibri"/>
          <w:sz w:val="22"/>
          <w:szCs w:val="22"/>
        </w:rPr>
      </w:pPr>
      <w:ins w:id="1610" w:author="Milroy, Andy" w:date="2016-06-06T15:49:00Z">
        <w:r w:rsidRPr="00857DC5">
          <w:rPr>
            <w:rStyle w:val="CharAttribute13"/>
            <w:rFonts w:ascii="Calibri" w:hAnsi="Calibri"/>
            <w:sz w:val="22"/>
            <w:szCs w:val="22"/>
          </w:rPr>
          <w:t>17.</w:t>
        </w:r>
        <w:r w:rsidRPr="00857DC5">
          <w:rPr>
            <w:rStyle w:val="CharAttribute13"/>
            <w:rFonts w:ascii="Calibri" w:hAnsi="Calibri"/>
            <w:sz w:val="22"/>
            <w:szCs w:val="22"/>
          </w:rPr>
          <w:tab/>
          <w:t xml:space="preserve">The Performance Committee will not make recommendations on individual </w:t>
        </w:r>
      </w:ins>
    </w:p>
    <w:p w:rsidR="00D675EC" w:rsidRPr="00857DC5" w:rsidRDefault="00D675EC" w:rsidP="00D675EC">
      <w:pPr>
        <w:pStyle w:val="ParaAttribute6"/>
        <w:spacing w:after="0"/>
        <w:ind w:firstLine="0"/>
        <w:rPr>
          <w:ins w:id="1611" w:author="Milroy, Andy" w:date="2016-06-06T15:49:00Z"/>
          <w:rStyle w:val="CharAttribute13"/>
          <w:rFonts w:ascii="Calibri" w:hAnsi="Calibri"/>
          <w:sz w:val="22"/>
          <w:szCs w:val="22"/>
        </w:rPr>
      </w:pPr>
      <w:ins w:id="1612" w:author="Milroy, Andy" w:date="2016-06-06T15:49:00Z">
        <w:r w:rsidRPr="00857DC5">
          <w:rPr>
            <w:rStyle w:val="CharAttribute13"/>
            <w:rFonts w:ascii="Calibri" w:hAnsi="Calibri"/>
            <w:sz w:val="22"/>
            <w:szCs w:val="22"/>
          </w:rPr>
          <w:t>scheme approvals.</w:t>
        </w:r>
      </w:ins>
    </w:p>
    <w:p w:rsidR="00D675EC" w:rsidRPr="00857DC5" w:rsidRDefault="00D675EC" w:rsidP="00D675EC">
      <w:pPr>
        <w:pStyle w:val="ParaAttribute6"/>
        <w:spacing w:after="0"/>
        <w:ind w:firstLine="0"/>
        <w:rPr>
          <w:ins w:id="1613" w:author="Milroy, Andy" w:date="2016-06-06T15:49:00Z"/>
          <w:rFonts w:ascii="Calibri" w:eastAsia="Arial" w:hAnsi="Calibri"/>
          <w:sz w:val="22"/>
          <w:szCs w:val="22"/>
        </w:rPr>
      </w:pPr>
    </w:p>
    <w:p w:rsidR="00D675EC" w:rsidRPr="00857DC5" w:rsidRDefault="00D675EC" w:rsidP="00D675EC">
      <w:pPr>
        <w:pStyle w:val="ParaAttribute6"/>
        <w:spacing w:line="276" w:lineRule="auto"/>
        <w:rPr>
          <w:ins w:id="1614" w:author="Milroy, Andy" w:date="2016-06-06T15:49:00Z"/>
          <w:rFonts w:ascii="Calibri" w:eastAsia="Arial" w:hAnsi="Calibri"/>
          <w:sz w:val="22"/>
          <w:szCs w:val="22"/>
        </w:rPr>
      </w:pPr>
      <w:ins w:id="1615" w:author="Milroy, Andy" w:date="2016-06-06T15:49:00Z">
        <w:r w:rsidRPr="00857DC5">
          <w:rPr>
            <w:rStyle w:val="CharAttribute8"/>
            <w:rFonts w:ascii="Calibri" w:hAnsi="Calibri"/>
            <w:sz w:val="22"/>
            <w:szCs w:val="22"/>
          </w:rPr>
          <w:t xml:space="preserve">Governance Relationship with the </w:t>
        </w:r>
        <w:r w:rsidRPr="00857DC5">
          <w:rPr>
            <w:rStyle w:val="CharAttribute20"/>
            <w:rFonts w:ascii="Calibri" w:hAnsi="Calibri"/>
            <w:sz w:val="22"/>
            <w:szCs w:val="22"/>
          </w:rPr>
          <w:t>LEP</w:t>
        </w:r>
      </w:ins>
    </w:p>
    <w:p w:rsidR="00D675EC" w:rsidRPr="00857DC5" w:rsidRDefault="00D675EC" w:rsidP="00D675EC">
      <w:pPr>
        <w:pStyle w:val="ParaAttribute6"/>
        <w:spacing w:after="0" w:line="276" w:lineRule="auto"/>
        <w:rPr>
          <w:ins w:id="1616" w:author="Milroy, Andy" w:date="2016-06-06T15:49:00Z"/>
          <w:rStyle w:val="CharAttribute13"/>
          <w:rFonts w:ascii="Calibri" w:hAnsi="Calibri"/>
          <w:sz w:val="22"/>
          <w:szCs w:val="22"/>
        </w:rPr>
      </w:pPr>
      <w:ins w:id="1617" w:author="Milroy, Andy" w:date="2016-06-06T15:49:00Z">
        <w:r w:rsidRPr="00857DC5">
          <w:rPr>
            <w:rStyle w:val="CharAttribute13"/>
            <w:rFonts w:ascii="Calibri" w:hAnsi="Calibri"/>
            <w:sz w:val="22"/>
            <w:szCs w:val="22"/>
          </w:rPr>
          <w:t>18.</w:t>
        </w:r>
        <w:r w:rsidRPr="00857DC5">
          <w:rPr>
            <w:rStyle w:val="CharAttribute13"/>
            <w:rFonts w:ascii="Calibri" w:hAnsi="Calibri"/>
            <w:sz w:val="22"/>
            <w:szCs w:val="22"/>
          </w:rPr>
          <w:tab/>
          <w:t xml:space="preserve">The </w:t>
        </w:r>
        <w:r w:rsidRPr="00857DC5">
          <w:rPr>
            <w:rStyle w:val="CharAttribute18"/>
            <w:rFonts w:ascii="Calibri" w:hAnsi="Calibri"/>
            <w:sz w:val="22"/>
            <w:szCs w:val="22"/>
          </w:rPr>
          <w:t>LEP</w:t>
        </w:r>
        <w:r w:rsidRPr="00857DC5">
          <w:rPr>
            <w:rStyle w:val="CharAttribute13"/>
            <w:rFonts w:ascii="Calibri" w:hAnsi="Calibri"/>
            <w:sz w:val="22"/>
            <w:szCs w:val="22"/>
          </w:rPr>
          <w:t xml:space="preserve"> is responsible for agreeing the Terms of Reference of the </w:t>
        </w:r>
      </w:ins>
    </w:p>
    <w:p w:rsidR="00D675EC" w:rsidRPr="00857DC5" w:rsidRDefault="00D675EC" w:rsidP="00D675EC">
      <w:pPr>
        <w:pStyle w:val="ParaAttribute6"/>
        <w:spacing w:after="0" w:line="276" w:lineRule="auto"/>
        <w:ind w:firstLine="0"/>
        <w:rPr>
          <w:ins w:id="1618" w:author="Milroy, Andy" w:date="2016-06-06T15:49:00Z"/>
          <w:rStyle w:val="CharAttribute13"/>
          <w:rFonts w:ascii="Calibri" w:hAnsi="Calibri"/>
          <w:sz w:val="22"/>
          <w:szCs w:val="22"/>
        </w:rPr>
      </w:pPr>
      <w:ins w:id="1619" w:author="Milroy, Andy" w:date="2016-06-06T15:49:00Z">
        <w:r w:rsidRPr="00857DC5">
          <w:rPr>
            <w:rStyle w:val="CharAttribute13"/>
            <w:rFonts w:ascii="Calibri" w:hAnsi="Calibri"/>
            <w:sz w:val="22"/>
            <w:szCs w:val="22"/>
          </w:rPr>
          <w:t xml:space="preserve">Performance Committee and has the power to vary the same.  </w:t>
        </w:r>
      </w:ins>
    </w:p>
    <w:p w:rsidR="00D675EC" w:rsidRPr="00857DC5" w:rsidRDefault="00D675EC" w:rsidP="00D675EC">
      <w:pPr>
        <w:pStyle w:val="ParaAttribute6"/>
        <w:spacing w:after="0" w:line="276" w:lineRule="auto"/>
        <w:ind w:firstLine="0"/>
        <w:rPr>
          <w:ins w:id="1620" w:author="Milroy, Andy" w:date="2016-06-06T15:49:00Z"/>
          <w:rFonts w:ascii="Calibri" w:eastAsia="Arial" w:hAnsi="Calibri"/>
          <w:sz w:val="22"/>
          <w:szCs w:val="22"/>
        </w:rPr>
      </w:pPr>
    </w:p>
    <w:p w:rsidR="00D675EC" w:rsidRPr="00857DC5" w:rsidRDefault="00D675EC" w:rsidP="00D675EC">
      <w:pPr>
        <w:pStyle w:val="ParaAttribute6"/>
        <w:spacing w:line="276" w:lineRule="auto"/>
        <w:rPr>
          <w:ins w:id="1621" w:author="Milroy, Andy" w:date="2016-06-06T15:49:00Z"/>
          <w:rFonts w:ascii="Calibri" w:eastAsia="Arial" w:hAnsi="Calibri"/>
          <w:sz w:val="22"/>
          <w:szCs w:val="22"/>
        </w:rPr>
      </w:pPr>
      <w:ins w:id="1622" w:author="Milroy, Andy" w:date="2016-06-06T15:49:00Z">
        <w:r w:rsidRPr="00857DC5">
          <w:rPr>
            <w:rStyle w:val="CharAttribute13"/>
            <w:rFonts w:ascii="Calibri" w:hAnsi="Calibri"/>
            <w:sz w:val="22"/>
            <w:szCs w:val="22"/>
          </w:rPr>
          <w:t>19.</w:t>
        </w:r>
        <w:r w:rsidRPr="00857DC5">
          <w:rPr>
            <w:rStyle w:val="CharAttribute13"/>
            <w:rFonts w:ascii="Calibri" w:hAnsi="Calibri"/>
            <w:sz w:val="22"/>
            <w:szCs w:val="22"/>
          </w:rPr>
          <w:tab/>
          <w:t xml:space="preserve">The Performance Committee shall review its Terms of Reference from time to time as necessary and report their findings to the </w:t>
        </w:r>
        <w:r w:rsidRPr="00857DC5">
          <w:rPr>
            <w:rStyle w:val="CharAttribute18"/>
            <w:rFonts w:ascii="Calibri" w:hAnsi="Calibri"/>
            <w:sz w:val="22"/>
            <w:szCs w:val="22"/>
          </w:rPr>
          <w:t>LEP</w:t>
        </w:r>
        <w:r w:rsidRPr="00857DC5">
          <w:rPr>
            <w:rStyle w:val="CharAttribute13"/>
            <w:rFonts w:ascii="Calibri" w:hAnsi="Calibri"/>
            <w:sz w:val="22"/>
            <w:szCs w:val="22"/>
          </w:rPr>
          <w:t xml:space="preserve">. </w:t>
        </w:r>
      </w:ins>
    </w:p>
    <w:p w:rsidR="00D675EC" w:rsidRPr="00857DC5" w:rsidRDefault="00D675EC" w:rsidP="00D675EC">
      <w:pPr>
        <w:pStyle w:val="ParaAttribute6"/>
        <w:spacing w:after="0" w:line="276" w:lineRule="auto"/>
        <w:rPr>
          <w:ins w:id="1623" w:author="Milroy, Andy" w:date="2016-06-06T15:49:00Z"/>
          <w:rStyle w:val="CharAttribute13"/>
          <w:rFonts w:ascii="Calibri" w:hAnsi="Calibri"/>
          <w:sz w:val="22"/>
          <w:szCs w:val="22"/>
        </w:rPr>
      </w:pPr>
      <w:ins w:id="1624" w:author="Milroy, Andy" w:date="2016-06-06T15:49:00Z">
        <w:r w:rsidRPr="00857DC5">
          <w:rPr>
            <w:rStyle w:val="CharAttribute13"/>
            <w:rFonts w:ascii="Calibri" w:hAnsi="Calibri"/>
            <w:sz w:val="22"/>
            <w:szCs w:val="22"/>
          </w:rPr>
          <w:t>20.</w:t>
        </w:r>
        <w:r w:rsidRPr="00857DC5">
          <w:rPr>
            <w:rStyle w:val="CharAttribute13"/>
            <w:rFonts w:ascii="Calibri" w:hAnsi="Calibri"/>
            <w:sz w:val="22"/>
            <w:szCs w:val="22"/>
          </w:rPr>
          <w:tab/>
          <w:t xml:space="preserve">Minutes of the Performance Committee meetings shall be submitted to the </w:t>
        </w:r>
      </w:ins>
    </w:p>
    <w:p w:rsidR="00D675EC" w:rsidRPr="00857DC5" w:rsidRDefault="00D675EC" w:rsidP="00D675EC">
      <w:pPr>
        <w:pStyle w:val="ParaAttribute6"/>
        <w:spacing w:after="0" w:line="276" w:lineRule="auto"/>
        <w:ind w:firstLine="0"/>
        <w:rPr>
          <w:ins w:id="1625" w:author="Milroy, Andy" w:date="2016-06-06T15:49:00Z"/>
          <w:rStyle w:val="CharAttribute13"/>
          <w:rFonts w:ascii="Calibri" w:hAnsi="Calibri"/>
          <w:sz w:val="22"/>
          <w:szCs w:val="22"/>
        </w:rPr>
      </w:pPr>
      <w:ins w:id="1626" w:author="Milroy, Andy" w:date="2016-06-06T15:49:00Z">
        <w:r w:rsidRPr="00857DC5">
          <w:rPr>
            <w:rStyle w:val="CharAttribute18"/>
            <w:rFonts w:ascii="Calibri" w:hAnsi="Calibri"/>
            <w:sz w:val="22"/>
            <w:szCs w:val="22"/>
          </w:rPr>
          <w:t>LEP</w:t>
        </w:r>
        <w:r w:rsidRPr="00857DC5">
          <w:rPr>
            <w:rStyle w:val="CharAttribute13"/>
            <w:rFonts w:ascii="Calibri" w:hAnsi="Calibri"/>
            <w:sz w:val="22"/>
            <w:szCs w:val="22"/>
          </w:rPr>
          <w:t xml:space="preserve"> Board at the </w:t>
        </w:r>
        <w:r w:rsidRPr="00857DC5">
          <w:rPr>
            <w:rStyle w:val="CharAttribute18"/>
            <w:rFonts w:ascii="Calibri" w:hAnsi="Calibri"/>
            <w:sz w:val="22"/>
            <w:szCs w:val="22"/>
          </w:rPr>
          <w:t>LEP</w:t>
        </w:r>
        <w:r w:rsidRPr="00857DC5">
          <w:rPr>
            <w:rStyle w:val="CharAttribute13"/>
            <w:rFonts w:ascii="Calibri" w:hAnsi="Calibri"/>
            <w:sz w:val="22"/>
            <w:szCs w:val="22"/>
          </w:rPr>
          <w:t xml:space="preserve">'s request.  </w:t>
        </w:r>
      </w:ins>
    </w:p>
    <w:p w:rsidR="00D675EC" w:rsidRPr="00857DC5" w:rsidRDefault="00D675EC" w:rsidP="00D675EC">
      <w:pPr>
        <w:pStyle w:val="ParaAttribute6"/>
        <w:spacing w:after="0" w:line="276" w:lineRule="auto"/>
        <w:ind w:firstLine="0"/>
        <w:rPr>
          <w:ins w:id="1627" w:author="Milroy, Andy" w:date="2016-06-06T15:49:00Z"/>
          <w:rFonts w:ascii="Calibri" w:eastAsia="Arial" w:hAnsi="Calibri"/>
          <w:sz w:val="22"/>
          <w:szCs w:val="22"/>
        </w:rPr>
      </w:pPr>
    </w:p>
    <w:p w:rsidR="00D675EC" w:rsidRPr="00857DC5" w:rsidRDefault="00D675EC" w:rsidP="00D675EC">
      <w:pPr>
        <w:pStyle w:val="ParaAttribute6"/>
        <w:spacing w:line="276" w:lineRule="auto"/>
        <w:rPr>
          <w:ins w:id="1628" w:author="Milroy, Andy" w:date="2016-06-06T15:49:00Z"/>
          <w:rFonts w:ascii="Calibri" w:eastAsia="Arial" w:hAnsi="Calibri"/>
          <w:sz w:val="22"/>
          <w:szCs w:val="22"/>
        </w:rPr>
      </w:pPr>
      <w:ins w:id="1629" w:author="Milroy, Andy" w:date="2016-06-06T15:49:00Z">
        <w:r w:rsidRPr="00857DC5">
          <w:rPr>
            <w:rStyle w:val="CharAttribute13"/>
            <w:rFonts w:ascii="Calibri" w:hAnsi="Calibri"/>
            <w:sz w:val="22"/>
            <w:szCs w:val="22"/>
          </w:rPr>
          <w:t>21.</w:t>
        </w:r>
        <w:r w:rsidRPr="00857DC5">
          <w:rPr>
            <w:rStyle w:val="CharAttribute13"/>
            <w:rFonts w:ascii="Calibri" w:hAnsi="Calibri"/>
            <w:sz w:val="22"/>
            <w:szCs w:val="22"/>
          </w:rPr>
          <w:tab/>
          <w:t xml:space="preserve">The Chair shall provide update reports to the </w:t>
        </w:r>
        <w:r w:rsidRPr="00857DC5">
          <w:rPr>
            <w:rStyle w:val="CharAttribute18"/>
            <w:rFonts w:ascii="Calibri" w:hAnsi="Calibri"/>
            <w:sz w:val="22"/>
            <w:szCs w:val="22"/>
          </w:rPr>
          <w:t>LEP</w:t>
        </w:r>
        <w:r w:rsidRPr="00857DC5">
          <w:rPr>
            <w:rStyle w:val="CharAttribute13"/>
            <w:rFonts w:ascii="Calibri" w:hAnsi="Calibri"/>
            <w:sz w:val="22"/>
            <w:szCs w:val="22"/>
          </w:rPr>
          <w:t xml:space="preserve"> Board at the </w:t>
        </w:r>
        <w:r w:rsidRPr="00857DC5">
          <w:rPr>
            <w:rStyle w:val="CharAttribute18"/>
            <w:rFonts w:ascii="Calibri" w:hAnsi="Calibri"/>
            <w:sz w:val="22"/>
            <w:szCs w:val="22"/>
          </w:rPr>
          <w:t>LEP</w:t>
        </w:r>
        <w:r w:rsidRPr="00857DC5">
          <w:rPr>
            <w:rStyle w:val="CharAttribute13"/>
            <w:rFonts w:ascii="Calibri" w:hAnsi="Calibri"/>
            <w:sz w:val="22"/>
            <w:szCs w:val="22"/>
          </w:rPr>
          <w:t>'s request.</w:t>
        </w:r>
      </w:ins>
    </w:p>
    <w:p w:rsidR="00D675EC" w:rsidRPr="00857DC5" w:rsidRDefault="00D675EC" w:rsidP="00D675EC">
      <w:pPr>
        <w:pStyle w:val="ParaAttribute3"/>
        <w:spacing w:line="276" w:lineRule="auto"/>
        <w:rPr>
          <w:ins w:id="1630" w:author="Milroy, Andy" w:date="2016-06-06T15:49:00Z"/>
          <w:rFonts w:ascii="Calibri" w:eastAsia="Arial" w:hAnsi="Calibri"/>
          <w:sz w:val="22"/>
          <w:szCs w:val="22"/>
        </w:rPr>
      </w:pPr>
      <w:ins w:id="1631" w:author="Milroy, Andy" w:date="2016-06-06T15:49:00Z">
        <w:r w:rsidRPr="00857DC5">
          <w:rPr>
            <w:rStyle w:val="CharAttribute8"/>
            <w:rFonts w:ascii="Calibri" w:hAnsi="Calibri"/>
            <w:sz w:val="22"/>
            <w:szCs w:val="22"/>
          </w:rPr>
          <w:t>Relationship with Lancashire County Council</w:t>
        </w:r>
      </w:ins>
    </w:p>
    <w:p w:rsidR="00D675EC" w:rsidRPr="00857DC5" w:rsidRDefault="00D675EC" w:rsidP="00D675EC">
      <w:pPr>
        <w:pStyle w:val="ParaAttribute6"/>
        <w:spacing w:after="0" w:line="276" w:lineRule="auto"/>
        <w:rPr>
          <w:ins w:id="1632" w:author="Milroy, Andy" w:date="2016-06-06T15:49:00Z"/>
          <w:rStyle w:val="CharAttribute13"/>
          <w:rFonts w:ascii="Calibri" w:hAnsi="Calibri"/>
          <w:sz w:val="22"/>
          <w:szCs w:val="22"/>
        </w:rPr>
      </w:pPr>
      <w:ins w:id="1633" w:author="Milroy, Andy" w:date="2016-06-06T15:49:00Z">
        <w:r w:rsidRPr="00857DC5">
          <w:rPr>
            <w:rStyle w:val="CharAttribute13"/>
            <w:rFonts w:ascii="Calibri" w:hAnsi="Calibri"/>
            <w:sz w:val="22"/>
            <w:szCs w:val="22"/>
          </w:rPr>
          <w:t>22.</w:t>
        </w:r>
        <w:r w:rsidRPr="00857DC5">
          <w:rPr>
            <w:rStyle w:val="CharAttribute13"/>
            <w:rFonts w:ascii="Calibri" w:hAnsi="Calibri"/>
            <w:sz w:val="22"/>
            <w:szCs w:val="22"/>
          </w:rPr>
          <w:tab/>
          <w:t xml:space="preserve">Lancashire County Council, as accountable body to the </w:t>
        </w:r>
        <w:r w:rsidRPr="00857DC5">
          <w:rPr>
            <w:rStyle w:val="CharAttribute18"/>
            <w:rFonts w:ascii="Calibri" w:hAnsi="Calibri"/>
            <w:sz w:val="22"/>
            <w:szCs w:val="22"/>
          </w:rPr>
          <w:t>LEP</w:t>
        </w:r>
        <w:r w:rsidRPr="00857DC5">
          <w:rPr>
            <w:rStyle w:val="CharAttribute13"/>
            <w:rFonts w:ascii="Calibri" w:hAnsi="Calibri"/>
            <w:sz w:val="22"/>
            <w:szCs w:val="22"/>
          </w:rPr>
          <w:t xml:space="preserve">, shall provide </w:t>
        </w:r>
      </w:ins>
    </w:p>
    <w:p w:rsidR="00D675EC" w:rsidRPr="00857DC5" w:rsidRDefault="00D675EC" w:rsidP="00D675EC">
      <w:pPr>
        <w:pStyle w:val="ParaAttribute6"/>
        <w:spacing w:after="0" w:line="276" w:lineRule="auto"/>
        <w:ind w:firstLine="0"/>
        <w:rPr>
          <w:ins w:id="1634" w:author="Milroy, Andy" w:date="2016-06-06T15:49:00Z"/>
          <w:rStyle w:val="CharAttribute13"/>
          <w:rFonts w:ascii="Calibri" w:hAnsi="Calibri"/>
          <w:sz w:val="22"/>
          <w:szCs w:val="22"/>
        </w:rPr>
      </w:pPr>
      <w:ins w:id="1635" w:author="Milroy, Andy" w:date="2016-06-06T15:49:00Z">
        <w:r w:rsidRPr="00857DC5">
          <w:rPr>
            <w:rStyle w:val="CharAttribute13"/>
            <w:rFonts w:ascii="Calibri" w:hAnsi="Calibri"/>
            <w:sz w:val="22"/>
            <w:szCs w:val="22"/>
          </w:rPr>
          <w:t xml:space="preserve">legal, audit, financial and </w:t>
        </w:r>
        <w:r w:rsidRPr="00857DC5">
          <w:rPr>
            <w:rStyle w:val="CharAttribute18"/>
            <w:rFonts w:ascii="Calibri" w:hAnsi="Calibri"/>
            <w:sz w:val="22"/>
            <w:szCs w:val="22"/>
          </w:rPr>
          <w:t>programme</w:t>
        </w:r>
        <w:r w:rsidRPr="00857DC5">
          <w:rPr>
            <w:rStyle w:val="CharAttribute13"/>
            <w:rFonts w:ascii="Calibri" w:hAnsi="Calibri"/>
            <w:sz w:val="22"/>
            <w:szCs w:val="22"/>
          </w:rPr>
          <w:t xml:space="preserve"> management support through, </w:t>
        </w:r>
      </w:ins>
    </w:p>
    <w:p w:rsidR="00D675EC" w:rsidRPr="00857DC5" w:rsidRDefault="00D675EC" w:rsidP="00D675EC">
      <w:pPr>
        <w:pStyle w:val="ParaAttribute6"/>
        <w:spacing w:after="0" w:line="276" w:lineRule="auto"/>
        <w:ind w:firstLine="0"/>
        <w:rPr>
          <w:ins w:id="1636" w:author="Milroy, Andy" w:date="2016-06-06T15:49:00Z"/>
          <w:rStyle w:val="CharAttribute13"/>
          <w:rFonts w:ascii="Calibri" w:hAnsi="Calibri"/>
          <w:sz w:val="22"/>
          <w:szCs w:val="22"/>
        </w:rPr>
      </w:pPr>
      <w:ins w:id="1637" w:author="Milroy, Andy" w:date="2016-06-06T15:49:00Z">
        <w:r w:rsidRPr="00857DC5">
          <w:rPr>
            <w:rStyle w:val="CharAttribute13"/>
            <w:rFonts w:ascii="Calibri" w:hAnsi="Calibri"/>
            <w:sz w:val="22"/>
            <w:szCs w:val="22"/>
          </w:rPr>
          <w:t xml:space="preserve">respectively, the Director of Governance, Finance and Public Services, (LEP Company Secretary), Head of Internal Audit, Section 151 </w:t>
        </w:r>
        <w:r w:rsidRPr="00857DC5">
          <w:rPr>
            <w:rStyle w:val="CharAttribute18"/>
            <w:rFonts w:ascii="Calibri" w:hAnsi="Calibri"/>
            <w:sz w:val="22"/>
            <w:szCs w:val="22"/>
          </w:rPr>
          <w:t>Officer</w:t>
        </w:r>
        <w:r w:rsidRPr="00857DC5">
          <w:rPr>
            <w:rStyle w:val="CharAttribute13"/>
            <w:rFonts w:ascii="Calibri" w:hAnsi="Calibri"/>
            <w:sz w:val="22"/>
            <w:szCs w:val="22"/>
          </w:rPr>
          <w:t xml:space="preserve">, Director of </w:t>
        </w:r>
      </w:ins>
    </w:p>
    <w:p w:rsidR="00D675EC" w:rsidRPr="00857DC5" w:rsidRDefault="00D675EC" w:rsidP="00D675EC">
      <w:pPr>
        <w:pStyle w:val="ParaAttribute6"/>
        <w:spacing w:after="0" w:line="276" w:lineRule="auto"/>
        <w:ind w:firstLine="0"/>
        <w:rPr>
          <w:ins w:id="1638" w:author="Milroy, Andy" w:date="2016-06-06T15:49:00Z"/>
          <w:rStyle w:val="CharAttribute13"/>
          <w:rFonts w:ascii="Calibri" w:hAnsi="Calibri"/>
          <w:sz w:val="22"/>
          <w:szCs w:val="22"/>
        </w:rPr>
      </w:pPr>
      <w:ins w:id="1639" w:author="Milroy, Andy" w:date="2016-06-06T15:49:00Z">
        <w:r w:rsidRPr="00857DC5">
          <w:rPr>
            <w:rStyle w:val="CharAttribute13"/>
            <w:rFonts w:ascii="Calibri" w:hAnsi="Calibri"/>
            <w:sz w:val="22"/>
            <w:szCs w:val="22"/>
          </w:rPr>
          <w:t>Economic Development and Director of Development and Corporate Services</w:t>
        </w:r>
      </w:ins>
    </w:p>
    <w:p w:rsidR="00D675EC" w:rsidRPr="00857DC5" w:rsidRDefault="00D675EC" w:rsidP="00D675EC">
      <w:pPr>
        <w:pStyle w:val="ParaAttribute6"/>
        <w:spacing w:after="0" w:line="276" w:lineRule="auto"/>
        <w:ind w:firstLine="0"/>
        <w:rPr>
          <w:ins w:id="1640" w:author="Milroy, Andy" w:date="2016-06-06T15:49:00Z"/>
          <w:rFonts w:ascii="Calibri" w:eastAsia="Arial" w:hAnsi="Calibri"/>
          <w:sz w:val="22"/>
          <w:szCs w:val="22"/>
        </w:rPr>
      </w:pPr>
    </w:p>
    <w:p w:rsidR="00D675EC" w:rsidRPr="00857DC5" w:rsidRDefault="00D675EC" w:rsidP="00D675EC">
      <w:pPr>
        <w:pStyle w:val="ParaAttribute6"/>
        <w:spacing w:after="0" w:line="276" w:lineRule="auto"/>
        <w:rPr>
          <w:ins w:id="1641" w:author="Milroy, Andy" w:date="2016-06-06T15:49:00Z"/>
          <w:rStyle w:val="CharAttribute13"/>
          <w:rFonts w:ascii="Calibri" w:hAnsi="Calibri"/>
          <w:sz w:val="22"/>
          <w:szCs w:val="22"/>
        </w:rPr>
      </w:pPr>
      <w:ins w:id="1642" w:author="Milroy, Andy" w:date="2016-06-06T15:49:00Z">
        <w:r w:rsidRPr="00857DC5">
          <w:rPr>
            <w:rStyle w:val="CharAttribute13"/>
            <w:rFonts w:ascii="Calibri" w:hAnsi="Calibri"/>
            <w:sz w:val="22"/>
            <w:szCs w:val="22"/>
          </w:rPr>
          <w:t>23.</w:t>
        </w:r>
        <w:r w:rsidRPr="00857DC5">
          <w:rPr>
            <w:rStyle w:val="CharAttribute13"/>
            <w:rFonts w:ascii="Calibri" w:hAnsi="Calibri"/>
            <w:sz w:val="22"/>
            <w:szCs w:val="22"/>
          </w:rPr>
          <w:tab/>
          <w:t xml:space="preserve">Lancashire County Council shall maintain an official record of the </w:t>
        </w:r>
      </w:ins>
    </w:p>
    <w:p w:rsidR="00D675EC" w:rsidRPr="00857DC5" w:rsidRDefault="00D675EC" w:rsidP="00D675EC">
      <w:pPr>
        <w:pStyle w:val="ParaAttribute6"/>
        <w:spacing w:after="0" w:line="276" w:lineRule="auto"/>
        <w:ind w:firstLine="0"/>
        <w:rPr>
          <w:ins w:id="1643" w:author="Milroy, Andy" w:date="2016-06-06T15:49:00Z"/>
          <w:rStyle w:val="CharAttribute13"/>
          <w:rFonts w:ascii="Calibri" w:hAnsi="Calibri"/>
          <w:sz w:val="22"/>
          <w:szCs w:val="22"/>
        </w:rPr>
      </w:pPr>
      <w:ins w:id="1644" w:author="Milroy, Andy" w:date="2016-06-06T15:49:00Z">
        <w:r w:rsidRPr="00857DC5">
          <w:rPr>
            <w:rStyle w:val="CharAttribute13"/>
            <w:rFonts w:ascii="Calibri" w:hAnsi="Calibri"/>
            <w:sz w:val="22"/>
            <w:szCs w:val="22"/>
          </w:rPr>
          <w:t>Performance Committee proceedings and a library of all formal Performance Committee documents.</w:t>
        </w:r>
      </w:ins>
    </w:p>
    <w:p w:rsidR="00D675EC" w:rsidRPr="00857DC5" w:rsidRDefault="00D675EC" w:rsidP="00D675EC">
      <w:pPr>
        <w:pStyle w:val="ParaAttribute6"/>
        <w:spacing w:after="0" w:line="276" w:lineRule="auto"/>
        <w:ind w:firstLine="0"/>
        <w:rPr>
          <w:ins w:id="1645" w:author="Milroy, Andy" w:date="2016-06-06T15:49:00Z"/>
          <w:rFonts w:ascii="Calibri" w:eastAsia="Arial" w:hAnsi="Calibri"/>
          <w:sz w:val="22"/>
          <w:szCs w:val="22"/>
        </w:rPr>
      </w:pPr>
    </w:p>
    <w:p w:rsidR="00D675EC" w:rsidRPr="00857DC5" w:rsidRDefault="00D675EC" w:rsidP="00D675EC">
      <w:pPr>
        <w:pStyle w:val="ParaAttribute6"/>
        <w:spacing w:line="276" w:lineRule="auto"/>
        <w:rPr>
          <w:ins w:id="1646" w:author="Milroy, Andy" w:date="2016-06-06T15:49:00Z"/>
          <w:rFonts w:ascii="Calibri" w:eastAsia="Arial" w:hAnsi="Calibri"/>
          <w:sz w:val="22"/>
          <w:szCs w:val="22"/>
        </w:rPr>
      </w:pPr>
      <w:ins w:id="1647" w:author="Milroy, Andy" w:date="2016-06-06T15:49:00Z">
        <w:r w:rsidRPr="00857DC5">
          <w:rPr>
            <w:rStyle w:val="CharAttribute8"/>
            <w:rFonts w:ascii="Calibri" w:hAnsi="Calibri"/>
            <w:sz w:val="22"/>
            <w:szCs w:val="22"/>
          </w:rPr>
          <w:t xml:space="preserve">Publication of Papers </w:t>
        </w:r>
      </w:ins>
    </w:p>
    <w:p w:rsidR="00D675EC" w:rsidRPr="00857DC5" w:rsidRDefault="00D675EC" w:rsidP="00D675EC">
      <w:pPr>
        <w:pStyle w:val="ParaAttribute6"/>
        <w:spacing w:line="276" w:lineRule="auto"/>
        <w:rPr>
          <w:ins w:id="1648" w:author="Milroy, Andy" w:date="2016-06-06T15:49:00Z"/>
          <w:rFonts w:ascii="Calibri" w:eastAsia="Arial" w:hAnsi="Calibri"/>
          <w:sz w:val="22"/>
          <w:szCs w:val="22"/>
        </w:rPr>
      </w:pPr>
      <w:ins w:id="1649" w:author="Milroy, Andy" w:date="2016-06-06T15:49:00Z">
        <w:r w:rsidRPr="00857DC5">
          <w:rPr>
            <w:rStyle w:val="CharAttribute13"/>
            <w:rFonts w:ascii="Calibri" w:hAnsi="Calibri"/>
            <w:sz w:val="22"/>
            <w:szCs w:val="22"/>
          </w:rPr>
          <w:t>24.</w:t>
        </w:r>
        <w:r w:rsidRPr="00857DC5">
          <w:rPr>
            <w:rStyle w:val="CharAttribute13"/>
            <w:rFonts w:ascii="Calibri" w:hAnsi="Calibri"/>
            <w:sz w:val="22"/>
            <w:szCs w:val="22"/>
          </w:rPr>
          <w:tab/>
          <w:t xml:space="preserve">The agendas and papers of the Performance Committee will be published on  the </w:t>
        </w:r>
        <w:r w:rsidRPr="00857DC5">
          <w:rPr>
            <w:rStyle w:val="CharAttribute18"/>
            <w:rFonts w:ascii="Calibri" w:hAnsi="Calibri"/>
            <w:sz w:val="22"/>
            <w:szCs w:val="22"/>
          </w:rPr>
          <w:t>LEP</w:t>
        </w:r>
        <w:r w:rsidRPr="00857DC5">
          <w:rPr>
            <w:rStyle w:val="CharAttribute13"/>
            <w:rFonts w:ascii="Calibri" w:hAnsi="Calibri"/>
            <w:sz w:val="22"/>
            <w:szCs w:val="22"/>
          </w:rPr>
          <w:t xml:space="preserve">'s website in accordance with the </w:t>
        </w:r>
        <w:r w:rsidRPr="00857DC5">
          <w:rPr>
            <w:rStyle w:val="CharAttribute18"/>
            <w:rFonts w:ascii="Calibri" w:hAnsi="Calibri"/>
            <w:sz w:val="22"/>
            <w:szCs w:val="22"/>
          </w:rPr>
          <w:t>LEP</w:t>
        </w:r>
        <w:r w:rsidRPr="00857DC5">
          <w:rPr>
            <w:rStyle w:val="CharAttribute13"/>
            <w:rFonts w:ascii="Calibri" w:hAnsi="Calibri"/>
            <w:sz w:val="22"/>
            <w:szCs w:val="22"/>
          </w:rPr>
          <w:t xml:space="preserve">'s Assurance Framework </w:t>
        </w:r>
      </w:ins>
    </w:p>
    <w:p w:rsidR="00D675EC" w:rsidRPr="00591837" w:rsidRDefault="00D675EC" w:rsidP="00591837">
      <w:pPr>
        <w:ind w:left="720" w:hanging="720"/>
        <w:rPr>
          <w:rFonts w:asciiTheme="minorHAnsi" w:hAnsiTheme="minorHAnsi" w:cstheme="minorHAnsi"/>
          <w:b/>
        </w:rPr>
      </w:pPr>
    </w:p>
    <w:p w:rsidR="00591837" w:rsidRDefault="00591837">
      <w:pPr>
        <w:rPr>
          <w:rFonts w:asciiTheme="minorHAnsi" w:hAnsiTheme="minorHAnsi"/>
          <w:color w:val="31849B" w:themeColor="accent5" w:themeShade="BF"/>
          <w:sz w:val="44"/>
        </w:rPr>
      </w:pPr>
      <w:del w:id="1650" w:author="Milroy, Andy" w:date="2016-06-09T16:16:00Z">
        <w:r w:rsidDel="00E925B5">
          <w:rPr>
            <w:rFonts w:asciiTheme="minorHAnsi" w:hAnsiTheme="minorHAnsi"/>
            <w:color w:val="31849B" w:themeColor="accent5" w:themeShade="BF"/>
            <w:sz w:val="44"/>
          </w:rPr>
          <w:lastRenderedPageBreak/>
          <w:br w:type="page"/>
        </w:r>
      </w:del>
    </w:p>
    <w:p w:rsidR="001D4900" w:rsidRPr="004F2068" w:rsidRDefault="00832588" w:rsidP="005B5A84">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'2'</w:t>
      </w:r>
    </w:p>
    <w:p w:rsidR="00B30BE4" w:rsidRPr="00B30BE4" w:rsidRDefault="00B30BE4" w:rsidP="005B5A84">
      <w:pPr>
        <w:jc w:val="both"/>
        <w:rPr>
          <w:rFonts w:asciiTheme="minorHAnsi" w:eastAsiaTheme="minorHAnsi" w:hAnsiTheme="minorHAnsi" w:cstheme="minorBidi"/>
          <w:color w:val="31849B" w:themeColor="accent5" w:themeShade="BF"/>
          <w:sz w:val="24"/>
          <w:szCs w:val="24"/>
          <w:lang w:eastAsia="en-US"/>
        </w:rPr>
      </w:pPr>
    </w:p>
    <w:p w:rsidR="001D4900" w:rsidRPr="004F2068" w:rsidRDefault="001D4900" w:rsidP="005B5A84">
      <w:pPr>
        <w:jc w:val="both"/>
        <w:rPr>
          <w:rFonts w:asciiTheme="minorHAnsi" w:hAnsiTheme="minorHAnsi"/>
          <w:b/>
        </w:rPr>
      </w:pPr>
      <w:r w:rsidRPr="004F2068">
        <w:rPr>
          <w:rFonts w:asciiTheme="minorHAnsi" w:hAnsiTheme="minorHAnsi"/>
          <w:b/>
        </w:rPr>
        <w:t>Protocol on the Disclosure of Confidential Information for Directors / Observers / Officers and other attendees at Lancashire Enterprise Partnership Board Meetings</w:t>
      </w:r>
    </w:p>
    <w:p w:rsidR="001D4900" w:rsidRPr="004F2068" w:rsidRDefault="001D4900" w:rsidP="005B5A84">
      <w:pPr>
        <w:jc w:val="both"/>
        <w:rPr>
          <w:rFonts w:asciiTheme="minorHAnsi" w:hAnsiTheme="minorHAnsi"/>
          <w:u w:val="single"/>
        </w:rPr>
      </w:pPr>
    </w:p>
    <w:p w:rsidR="001D4900" w:rsidRPr="004F2068" w:rsidRDefault="001D4900" w:rsidP="005B5A84">
      <w:pPr>
        <w:jc w:val="both"/>
        <w:rPr>
          <w:rFonts w:asciiTheme="minorHAnsi" w:hAnsiTheme="minorHAnsi"/>
        </w:rPr>
      </w:pPr>
      <w:r w:rsidRPr="004F2068">
        <w:rPr>
          <w:rFonts w:asciiTheme="minorHAnsi" w:hAnsiTheme="minorHAnsi"/>
        </w:rPr>
        <w:t xml:space="preserve">The Lancashire Enterprise Partnership seeks to make information it holds freely available to the public in fulfilling its responsibility for openness and accountability. </w:t>
      </w:r>
    </w:p>
    <w:p w:rsidR="001D4900" w:rsidRPr="004F2068" w:rsidRDefault="001D4900" w:rsidP="005B5A84">
      <w:pPr>
        <w:jc w:val="both"/>
        <w:rPr>
          <w:rFonts w:asciiTheme="minorHAnsi" w:hAnsiTheme="minorHAnsi"/>
        </w:rPr>
      </w:pPr>
    </w:p>
    <w:p w:rsidR="001D4900" w:rsidRPr="004F2068" w:rsidRDefault="001D4900" w:rsidP="005B5A84">
      <w:pPr>
        <w:jc w:val="both"/>
        <w:rPr>
          <w:rFonts w:asciiTheme="minorHAnsi" w:hAnsiTheme="minorHAnsi"/>
        </w:rPr>
      </w:pPr>
      <w:r w:rsidRPr="004F2068">
        <w:rPr>
          <w:rFonts w:asciiTheme="minorHAnsi" w:hAnsiTheme="minorHAnsi"/>
        </w:rPr>
        <w:t>In doing so, it must respect the rights of individuals and other organisations.  It is also in the public interest that its commercial interests are protected to the extent recognised by the Freedom of Information Act.</w:t>
      </w:r>
    </w:p>
    <w:p w:rsidR="001D4900" w:rsidRPr="004F2068" w:rsidRDefault="001D4900" w:rsidP="005B5A84">
      <w:pPr>
        <w:jc w:val="both"/>
        <w:rPr>
          <w:rFonts w:asciiTheme="minorHAnsi" w:hAnsiTheme="minorHAnsi"/>
        </w:rPr>
      </w:pPr>
    </w:p>
    <w:p w:rsidR="001D4900" w:rsidRPr="004F2068" w:rsidRDefault="001D4900" w:rsidP="005B5A84">
      <w:pPr>
        <w:jc w:val="both"/>
        <w:rPr>
          <w:rFonts w:asciiTheme="minorHAnsi" w:hAnsiTheme="minorHAnsi"/>
        </w:rPr>
      </w:pPr>
      <w:r w:rsidRPr="004F2068">
        <w:rPr>
          <w:rFonts w:asciiTheme="minorHAnsi" w:hAnsiTheme="minorHAnsi"/>
        </w:rPr>
        <w:t>This protocol sets out the arrangements agreed by the Lancashire Enterprise Partnership for the treatment by all attendees at Board meetings of confidential information.</w:t>
      </w:r>
    </w:p>
    <w:p w:rsidR="001D4900" w:rsidRPr="004F2068" w:rsidRDefault="001D4900" w:rsidP="005B5A84">
      <w:pPr>
        <w:jc w:val="both"/>
        <w:rPr>
          <w:rFonts w:asciiTheme="minorHAnsi" w:hAnsiTheme="minorHAnsi"/>
        </w:rPr>
      </w:pPr>
    </w:p>
    <w:p w:rsidR="001D4900" w:rsidRPr="004F2068" w:rsidRDefault="001D4900" w:rsidP="005B5A84">
      <w:pPr>
        <w:numPr>
          <w:ilvl w:val="0"/>
          <w:numId w:val="19"/>
        </w:numPr>
        <w:spacing w:after="240"/>
        <w:ind w:left="714" w:hanging="714"/>
        <w:jc w:val="both"/>
        <w:rPr>
          <w:rFonts w:asciiTheme="minorHAnsi" w:hAnsiTheme="minorHAnsi"/>
        </w:rPr>
      </w:pPr>
      <w:r w:rsidRPr="004F2068">
        <w:rPr>
          <w:rFonts w:asciiTheme="minorHAnsi" w:hAnsiTheme="minorHAnsi"/>
        </w:rPr>
        <w:t>Confidential information will be identified in one of the following ways:</w:t>
      </w:r>
    </w:p>
    <w:p w:rsidR="001252E0" w:rsidRDefault="001D4900" w:rsidP="005B5A84">
      <w:pPr>
        <w:numPr>
          <w:ilvl w:val="1"/>
          <w:numId w:val="19"/>
        </w:numPr>
        <w:tabs>
          <w:tab w:val="num" w:pos="1134"/>
        </w:tabs>
        <w:spacing w:after="240"/>
        <w:ind w:left="1134" w:hanging="425"/>
        <w:jc w:val="both"/>
        <w:rPr>
          <w:rFonts w:asciiTheme="minorHAnsi" w:hAnsiTheme="minorHAnsi"/>
        </w:rPr>
      </w:pPr>
      <w:r w:rsidRPr="004F2068">
        <w:rPr>
          <w:rFonts w:asciiTheme="minorHAnsi" w:hAnsiTheme="minorHAnsi"/>
        </w:rPr>
        <w:t xml:space="preserve">Marked "not for publication" and  include a statement that the report contains confidential or exempt information </w:t>
      </w:r>
    </w:p>
    <w:p w:rsidR="001252E0" w:rsidRDefault="001D4900" w:rsidP="005B5A84">
      <w:pPr>
        <w:numPr>
          <w:ilvl w:val="1"/>
          <w:numId w:val="19"/>
        </w:numPr>
        <w:tabs>
          <w:tab w:val="num" w:pos="1134"/>
        </w:tabs>
        <w:spacing w:after="240"/>
        <w:ind w:left="1134" w:hanging="425"/>
        <w:jc w:val="both"/>
        <w:rPr>
          <w:rFonts w:asciiTheme="minorHAnsi" w:hAnsiTheme="minorHAnsi"/>
        </w:rPr>
      </w:pPr>
      <w:r w:rsidRPr="001252E0">
        <w:rPr>
          <w:rFonts w:asciiTheme="minorHAnsi" w:hAnsiTheme="minorHAnsi"/>
        </w:rPr>
        <w:t>Included in Part II of an agenda for a Board meeting</w:t>
      </w:r>
    </w:p>
    <w:p w:rsidR="001D4900" w:rsidRPr="001252E0" w:rsidRDefault="001D4900" w:rsidP="005B5A84">
      <w:pPr>
        <w:numPr>
          <w:ilvl w:val="1"/>
          <w:numId w:val="19"/>
        </w:numPr>
        <w:tabs>
          <w:tab w:val="num" w:pos="1134"/>
        </w:tabs>
        <w:spacing w:after="240"/>
        <w:ind w:left="1134" w:hanging="425"/>
        <w:jc w:val="both"/>
        <w:rPr>
          <w:rFonts w:asciiTheme="minorHAnsi" w:hAnsiTheme="minorHAnsi"/>
        </w:rPr>
      </w:pPr>
      <w:r w:rsidRPr="001252E0">
        <w:rPr>
          <w:rFonts w:asciiTheme="minorHAnsi" w:hAnsiTheme="minorHAnsi"/>
        </w:rPr>
        <w:t>Received with a covering letter or other communication which indicates the document is confidential</w:t>
      </w:r>
    </w:p>
    <w:p w:rsidR="001D4900" w:rsidRPr="004F2068" w:rsidRDefault="001D4900" w:rsidP="005B5A84">
      <w:pPr>
        <w:numPr>
          <w:ilvl w:val="0"/>
          <w:numId w:val="19"/>
        </w:numPr>
        <w:tabs>
          <w:tab w:val="num" w:pos="709"/>
        </w:tabs>
        <w:spacing w:after="240"/>
        <w:ind w:left="709" w:hanging="709"/>
        <w:jc w:val="both"/>
        <w:rPr>
          <w:rFonts w:asciiTheme="minorHAnsi" w:hAnsiTheme="minorHAnsi"/>
        </w:rPr>
      </w:pPr>
      <w:r w:rsidRPr="004F2068">
        <w:rPr>
          <w:rFonts w:asciiTheme="minorHAnsi" w:hAnsiTheme="minorHAnsi"/>
        </w:rPr>
        <w:t>If you receive confidential information you should assume that it is provided to you for your personal information and you should not disclose it to anyone unless one of the following applies;</w:t>
      </w:r>
    </w:p>
    <w:p w:rsidR="001252E0" w:rsidRDefault="001D4900" w:rsidP="005B5A84">
      <w:pPr>
        <w:numPr>
          <w:ilvl w:val="1"/>
          <w:numId w:val="19"/>
        </w:numPr>
        <w:tabs>
          <w:tab w:val="num" w:pos="1134"/>
        </w:tabs>
        <w:spacing w:after="240"/>
        <w:ind w:left="1134" w:hanging="425"/>
        <w:jc w:val="both"/>
        <w:rPr>
          <w:rFonts w:asciiTheme="minorHAnsi" w:hAnsiTheme="minorHAnsi"/>
        </w:rPr>
      </w:pPr>
      <w:r w:rsidRPr="004F2068">
        <w:rPr>
          <w:rFonts w:asciiTheme="minorHAnsi" w:hAnsiTheme="minorHAnsi"/>
        </w:rPr>
        <w:t>Information at 1b above will be supplied to all other members attending the meeting in question and will be shared and discussed with them.  It should not however, be shared with other people who are not involved in the meeting</w:t>
      </w:r>
      <w:r w:rsidR="001252E0">
        <w:rPr>
          <w:rFonts w:asciiTheme="minorHAnsi" w:hAnsiTheme="minorHAnsi"/>
        </w:rPr>
        <w:t>.</w:t>
      </w:r>
    </w:p>
    <w:p w:rsidR="001252E0" w:rsidRDefault="001D4900" w:rsidP="005B5A84">
      <w:pPr>
        <w:numPr>
          <w:ilvl w:val="1"/>
          <w:numId w:val="19"/>
        </w:numPr>
        <w:tabs>
          <w:tab w:val="num" w:pos="1134"/>
        </w:tabs>
        <w:spacing w:after="240"/>
        <w:ind w:left="1134" w:hanging="425"/>
        <w:jc w:val="both"/>
        <w:rPr>
          <w:rFonts w:asciiTheme="minorHAnsi" w:hAnsiTheme="minorHAnsi"/>
        </w:rPr>
      </w:pPr>
      <w:r w:rsidRPr="001252E0">
        <w:rPr>
          <w:rFonts w:asciiTheme="minorHAnsi" w:hAnsiTheme="minorHAnsi"/>
        </w:rPr>
        <w:t>You have the written consent of the person who provided you with the information to the specific disclosure made.</w:t>
      </w:r>
    </w:p>
    <w:p w:rsidR="001252E0" w:rsidRDefault="001D4900" w:rsidP="005B5A84">
      <w:pPr>
        <w:numPr>
          <w:ilvl w:val="1"/>
          <w:numId w:val="19"/>
        </w:numPr>
        <w:tabs>
          <w:tab w:val="num" w:pos="1134"/>
        </w:tabs>
        <w:spacing w:after="240"/>
        <w:ind w:left="1134" w:hanging="425"/>
        <w:jc w:val="both"/>
        <w:rPr>
          <w:rFonts w:asciiTheme="minorHAnsi" w:hAnsiTheme="minorHAnsi"/>
        </w:rPr>
      </w:pPr>
      <w:r w:rsidRPr="001252E0">
        <w:rPr>
          <w:rFonts w:asciiTheme="minorHAnsi" w:hAnsiTheme="minorHAnsi"/>
        </w:rPr>
        <w:t xml:space="preserve">You have received legal advice that you are under a legal obligation to disclose that information to a person who has requested it.  The Company Secretary will provide advice on this point if requested. </w:t>
      </w:r>
    </w:p>
    <w:p w:rsidR="00CB17F8" w:rsidRPr="001252E0" w:rsidRDefault="001D4900" w:rsidP="005B5A84">
      <w:pPr>
        <w:numPr>
          <w:ilvl w:val="1"/>
          <w:numId w:val="19"/>
        </w:numPr>
        <w:tabs>
          <w:tab w:val="num" w:pos="1134"/>
        </w:tabs>
        <w:spacing w:after="240"/>
        <w:ind w:left="1134" w:hanging="425"/>
        <w:jc w:val="both"/>
        <w:rPr>
          <w:rFonts w:asciiTheme="minorHAnsi" w:hAnsiTheme="minorHAnsi"/>
        </w:rPr>
      </w:pPr>
      <w:r w:rsidRPr="001252E0">
        <w:rPr>
          <w:rFonts w:asciiTheme="minorHAnsi" w:hAnsiTheme="minorHAnsi"/>
        </w:rPr>
        <w:t>You may disclose the information if it is necessary for you to do so in order to obtain advice from a professional adviser, provided that adviser gives a binding obligation not to disclose the information themselves.</w:t>
      </w:r>
      <w:r w:rsidR="00CB17F8" w:rsidRPr="001252E0">
        <w:rPr>
          <w:rFonts w:asciiTheme="minorHAnsi" w:hAnsiTheme="minorHAnsi"/>
        </w:rPr>
        <w:br w:type="page"/>
      </w:r>
    </w:p>
    <w:p w:rsidR="00E35F33" w:rsidRPr="00D06B00" w:rsidRDefault="00D06B00" w:rsidP="00D06B00">
      <w:pPr>
        <w:jc w:val="both"/>
        <w:rPr>
          <w:rFonts w:asciiTheme="minorHAnsi" w:eastAsiaTheme="minorHAnsi" w:hAnsiTheme="minorHAnsi" w:cstheme="minorBidi"/>
          <w:b/>
          <w:color w:val="0D0D0D" w:themeColor="text1" w:themeTint="F2"/>
          <w:sz w:val="24"/>
          <w:szCs w:val="24"/>
          <w:lang w:eastAsia="en-US"/>
        </w:rPr>
      </w:pPr>
      <w:r w:rsidRPr="00D06B00">
        <w:rPr>
          <w:rFonts w:asciiTheme="minorHAnsi" w:hAnsiTheme="minorHAnsi"/>
          <w:color w:val="31849B" w:themeColor="accent5" w:themeShade="BF"/>
          <w:sz w:val="44"/>
        </w:rPr>
        <w:lastRenderedPageBreak/>
        <w:t>Annex '</w:t>
      </w:r>
      <w:r>
        <w:rPr>
          <w:rFonts w:asciiTheme="minorHAnsi" w:hAnsiTheme="minorHAnsi"/>
          <w:color w:val="31849B" w:themeColor="accent5" w:themeShade="BF"/>
          <w:sz w:val="44"/>
        </w:rPr>
        <w:t>3</w:t>
      </w:r>
      <w:r w:rsidRPr="00D06B00">
        <w:rPr>
          <w:rFonts w:asciiTheme="minorHAnsi" w:hAnsiTheme="minorHAnsi"/>
          <w:color w:val="31849B" w:themeColor="accent5" w:themeShade="BF"/>
          <w:sz w:val="44"/>
        </w:rPr>
        <w:t>'</w:t>
      </w:r>
    </w:p>
    <w:p w:rsidR="00B30BE4" w:rsidRPr="00B30BE4" w:rsidRDefault="00B30BE4" w:rsidP="005B5A84">
      <w:pPr>
        <w:pStyle w:val="PlainText"/>
        <w:ind w:left="-567"/>
        <w:jc w:val="both"/>
        <w:rPr>
          <w:rFonts w:asciiTheme="minorHAnsi" w:hAnsiTheme="minorHAnsi"/>
          <w:color w:val="31849B" w:themeColor="accent5" w:themeShade="BF"/>
          <w:sz w:val="24"/>
          <w:szCs w:val="24"/>
        </w:rPr>
      </w:pPr>
    </w:p>
    <w:p w:rsidR="00471298" w:rsidRPr="004F2068" w:rsidRDefault="00471298" w:rsidP="005B5A84">
      <w:pPr>
        <w:shd w:val="clear" w:color="auto" w:fill="FFFFFF"/>
        <w:spacing w:line="288" w:lineRule="atLeast"/>
        <w:jc w:val="both"/>
        <w:outlineLvl w:val="4"/>
        <w:rPr>
          <w:rFonts w:asciiTheme="minorHAnsi" w:hAnsiTheme="minorHAnsi"/>
          <w:b/>
          <w:color w:val="000000"/>
          <w:lang w:val="en"/>
        </w:rPr>
      </w:pPr>
      <w:r w:rsidRPr="004F2068">
        <w:rPr>
          <w:rFonts w:asciiTheme="minorHAnsi" w:hAnsiTheme="minorHAnsi"/>
          <w:b/>
          <w:color w:val="000000"/>
          <w:lang w:val="en"/>
        </w:rPr>
        <w:t>Freedom of Information Act 2000 – Extracts</w:t>
      </w:r>
    </w:p>
    <w:p w:rsidR="00471298" w:rsidRPr="004F2068" w:rsidRDefault="00471298" w:rsidP="005B5A84">
      <w:pPr>
        <w:shd w:val="clear" w:color="auto" w:fill="FFFFFF"/>
        <w:spacing w:line="288" w:lineRule="atLeast"/>
        <w:jc w:val="both"/>
        <w:outlineLvl w:val="4"/>
        <w:rPr>
          <w:rFonts w:asciiTheme="minorHAnsi" w:hAnsiTheme="minorHAnsi"/>
          <w:b/>
          <w:color w:val="000000"/>
          <w:lang w:val="en"/>
        </w:rPr>
      </w:pPr>
    </w:p>
    <w:p w:rsidR="00471298" w:rsidRPr="004F2068" w:rsidRDefault="00471298" w:rsidP="005B5A84">
      <w:pPr>
        <w:shd w:val="clear" w:color="auto" w:fill="FFFFFF"/>
        <w:spacing w:line="288" w:lineRule="atLeast"/>
        <w:jc w:val="both"/>
        <w:outlineLvl w:val="4"/>
        <w:rPr>
          <w:rFonts w:asciiTheme="minorHAnsi" w:hAnsiTheme="minorHAnsi"/>
          <w:b/>
          <w:color w:val="000000"/>
          <w:lang w:val="en"/>
        </w:rPr>
      </w:pPr>
      <w:r w:rsidRPr="004F2068">
        <w:rPr>
          <w:rFonts w:asciiTheme="minorHAnsi" w:hAnsiTheme="minorHAnsi"/>
          <w:b/>
          <w:color w:val="000000"/>
          <w:lang w:val="en"/>
        </w:rPr>
        <w:t>Section 1 - General right of access to information held by public authorities.</w:t>
      </w:r>
      <w:r w:rsidRPr="004F2068">
        <w:rPr>
          <w:rFonts w:asciiTheme="minorHAnsi" w:hAnsiTheme="minorHAnsi"/>
          <w:b/>
          <w:bCs/>
          <w:vanish/>
          <w:color w:val="FFFFFF"/>
          <w:shd w:val="clear" w:color="auto" w:fill="660066"/>
          <w:lang w:val="en"/>
        </w:rPr>
        <w:t>.</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(1)Any person making a request for information to a public authority is entitled:</w:t>
      </w:r>
    </w:p>
    <w:p w:rsidR="00696DD0" w:rsidRDefault="00471298" w:rsidP="00067D5E">
      <w:pPr>
        <w:pStyle w:val="ListParagraph"/>
        <w:numPr>
          <w:ilvl w:val="0"/>
          <w:numId w:val="20"/>
        </w:numPr>
        <w:shd w:val="clear" w:color="auto" w:fill="FFFFFF"/>
        <w:tabs>
          <w:tab w:val="num" w:pos="709"/>
        </w:tabs>
        <w:spacing w:after="120" w:line="360" w:lineRule="atLeast"/>
        <w:ind w:hanging="1876"/>
        <w:jc w:val="both"/>
        <w:rPr>
          <w:rFonts w:asciiTheme="minorHAnsi" w:hAnsiTheme="minorHAnsi"/>
          <w:color w:val="000000"/>
          <w:lang w:val="en"/>
        </w:rPr>
      </w:pPr>
      <w:r w:rsidRPr="00696DD0">
        <w:rPr>
          <w:rFonts w:asciiTheme="minorHAnsi" w:hAnsiTheme="minorHAnsi"/>
          <w:color w:val="000000"/>
          <w:lang w:val="en"/>
        </w:rPr>
        <w:t>to be informed in writing by the public authority whether it holds information of the description specified in the request, and</w:t>
      </w:r>
    </w:p>
    <w:p w:rsidR="00471298" w:rsidRPr="00696DD0" w:rsidRDefault="00471298" w:rsidP="00067D5E">
      <w:pPr>
        <w:pStyle w:val="ListParagraph"/>
        <w:numPr>
          <w:ilvl w:val="0"/>
          <w:numId w:val="20"/>
        </w:numPr>
        <w:shd w:val="clear" w:color="auto" w:fill="FFFFFF"/>
        <w:tabs>
          <w:tab w:val="num" w:pos="709"/>
        </w:tabs>
        <w:spacing w:after="120" w:line="360" w:lineRule="atLeast"/>
        <w:ind w:hanging="1876"/>
        <w:jc w:val="both"/>
        <w:rPr>
          <w:rFonts w:asciiTheme="minorHAnsi" w:hAnsiTheme="minorHAnsi"/>
          <w:color w:val="000000"/>
          <w:lang w:val="en"/>
        </w:rPr>
      </w:pPr>
      <w:r w:rsidRPr="00696DD0">
        <w:rPr>
          <w:rFonts w:asciiTheme="minorHAnsi" w:hAnsiTheme="minorHAnsi"/>
          <w:color w:val="000000"/>
          <w:lang w:val="en"/>
        </w:rPr>
        <w:t>if that is the case, to have that information communicated to him.</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(2)Subsection (1) has effect subject to the following provisions of this section and to the provisions of sections 2, 9, 12 and 14.</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(3)Where a public authority—</w:t>
      </w:r>
    </w:p>
    <w:p w:rsidR="001252E0" w:rsidRDefault="00471298" w:rsidP="005B5A84">
      <w:pPr>
        <w:pStyle w:val="ListParagraph"/>
        <w:numPr>
          <w:ilvl w:val="0"/>
          <w:numId w:val="21"/>
        </w:numPr>
        <w:shd w:val="clear" w:color="auto" w:fill="FFFFFF"/>
        <w:spacing w:after="120" w:line="360" w:lineRule="atLeast"/>
        <w:ind w:left="709" w:hanging="425"/>
        <w:jc w:val="both"/>
        <w:rPr>
          <w:rFonts w:asciiTheme="minorHAnsi" w:hAnsiTheme="minorHAnsi"/>
          <w:color w:val="000000"/>
          <w:lang w:val="en"/>
        </w:rPr>
      </w:pPr>
      <w:r w:rsidRPr="004F2068">
        <w:rPr>
          <w:rFonts w:asciiTheme="minorHAnsi" w:hAnsiTheme="minorHAnsi"/>
          <w:color w:val="000000"/>
          <w:lang w:val="en"/>
        </w:rPr>
        <w:t>reasonably requires further information in order to identify and locate the information requested, and</w:t>
      </w:r>
    </w:p>
    <w:p w:rsidR="00471298" w:rsidRPr="001252E0" w:rsidRDefault="00471298" w:rsidP="005B5A84">
      <w:pPr>
        <w:pStyle w:val="ListParagraph"/>
        <w:numPr>
          <w:ilvl w:val="0"/>
          <w:numId w:val="21"/>
        </w:numPr>
        <w:shd w:val="clear" w:color="auto" w:fill="FFFFFF"/>
        <w:spacing w:after="120" w:line="360" w:lineRule="atLeast"/>
        <w:ind w:left="709" w:hanging="425"/>
        <w:jc w:val="both"/>
        <w:rPr>
          <w:rFonts w:asciiTheme="minorHAnsi" w:hAnsiTheme="minorHAnsi"/>
          <w:color w:val="000000"/>
          <w:lang w:val="en"/>
        </w:rPr>
      </w:pPr>
      <w:r w:rsidRPr="001252E0">
        <w:rPr>
          <w:rFonts w:asciiTheme="minorHAnsi" w:hAnsiTheme="minorHAnsi"/>
          <w:color w:val="000000"/>
          <w:lang w:val="en"/>
        </w:rPr>
        <w:t>has informed the applicant of that requirement,</w:t>
      </w:r>
    </w:p>
    <w:p w:rsidR="00471298" w:rsidRPr="004F2068" w:rsidRDefault="00F7402D" w:rsidP="005B5A84">
      <w:pPr>
        <w:shd w:val="clear" w:color="auto" w:fill="FFFFFF"/>
        <w:spacing w:after="120" w:line="360" w:lineRule="atLeast"/>
        <w:jc w:val="both"/>
        <w:rPr>
          <w:rFonts w:asciiTheme="minorHAnsi" w:hAnsiTheme="minorHAnsi"/>
          <w:color w:val="000000"/>
          <w:lang w:val="en"/>
        </w:rPr>
      </w:pPr>
      <w:r>
        <w:rPr>
          <w:rFonts w:asciiTheme="minorHAnsi" w:hAnsiTheme="minorHAnsi"/>
          <w:color w:val="000000"/>
          <w:lang w:val="en"/>
        </w:rPr>
        <w:t xml:space="preserve">the </w:t>
      </w:r>
      <w:r w:rsidR="00471298" w:rsidRPr="004F2068">
        <w:rPr>
          <w:rFonts w:asciiTheme="minorHAnsi" w:hAnsiTheme="minorHAnsi"/>
          <w:color w:val="000000"/>
          <w:lang w:val="en"/>
        </w:rPr>
        <w:t xml:space="preserve">authority is not obliged to comply with subsection (1) unless it is supplied with that further information. </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(4)The information—</w:t>
      </w:r>
    </w:p>
    <w:p w:rsidR="001252E0" w:rsidRDefault="00471298" w:rsidP="005B5A84">
      <w:pPr>
        <w:pStyle w:val="ListParagraph"/>
        <w:numPr>
          <w:ilvl w:val="0"/>
          <w:numId w:val="22"/>
        </w:numPr>
        <w:shd w:val="clear" w:color="auto" w:fill="FFFFFF"/>
        <w:spacing w:after="120" w:line="360" w:lineRule="atLeast"/>
        <w:ind w:left="709" w:hanging="425"/>
        <w:jc w:val="both"/>
        <w:rPr>
          <w:rFonts w:asciiTheme="minorHAnsi" w:hAnsiTheme="minorHAnsi"/>
          <w:color w:val="000000"/>
          <w:lang w:val="en"/>
        </w:rPr>
      </w:pPr>
      <w:r w:rsidRPr="004F2068">
        <w:rPr>
          <w:rFonts w:asciiTheme="minorHAnsi" w:hAnsiTheme="minorHAnsi"/>
          <w:color w:val="000000"/>
          <w:lang w:val="en"/>
        </w:rPr>
        <w:t>in respect of which the applicant is to be informed under subsection (1)(a), or</w:t>
      </w:r>
    </w:p>
    <w:p w:rsidR="00471298" w:rsidRPr="001252E0" w:rsidRDefault="00471298" w:rsidP="005B5A84">
      <w:pPr>
        <w:pStyle w:val="ListParagraph"/>
        <w:numPr>
          <w:ilvl w:val="0"/>
          <w:numId w:val="22"/>
        </w:numPr>
        <w:shd w:val="clear" w:color="auto" w:fill="FFFFFF"/>
        <w:spacing w:after="120" w:line="360" w:lineRule="atLeast"/>
        <w:ind w:left="709" w:hanging="425"/>
        <w:jc w:val="both"/>
        <w:rPr>
          <w:rFonts w:asciiTheme="minorHAnsi" w:hAnsiTheme="minorHAnsi"/>
          <w:color w:val="000000"/>
          <w:lang w:val="en"/>
        </w:rPr>
      </w:pPr>
      <w:r w:rsidRPr="001252E0">
        <w:rPr>
          <w:rFonts w:asciiTheme="minorHAnsi" w:hAnsiTheme="minorHAnsi"/>
          <w:color w:val="000000"/>
          <w:lang w:val="en"/>
        </w:rPr>
        <w:t>which is to be communicated under subsection (1)(b),</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 xml:space="preserve">is the information in question held at the time when the request is received, except that account may be taken of any amendment or deletion made between that time and the time when the information is to be communicated under subsection (1)(b), being an amendment or deletion that would have been made regardless of the receipt of the request. </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(5)A public authority is to be taken to have complied with subsection (1)(a) in relation to any information if it has communicated the information to the applicant in accordance with subsection (1)(b).</w:t>
      </w:r>
    </w:p>
    <w:p w:rsidR="0047129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(6)In this Act, the duty of a public authority to comply with subsection (1)(a) is referred to as “the duty to confirm or deny”.</w:t>
      </w:r>
    </w:p>
    <w:p w:rsidR="00D06B00" w:rsidRDefault="00D06B00" w:rsidP="005B5A84">
      <w:pPr>
        <w:shd w:val="clear" w:color="auto" w:fill="FFFFFF"/>
        <w:spacing w:after="120" w:line="360" w:lineRule="atLeast"/>
        <w:jc w:val="both"/>
        <w:rPr>
          <w:rFonts w:asciiTheme="minorHAnsi" w:hAnsiTheme="minorHAnsi"/>
          <w:color w:val="000000"/>
          <w:lang w:val="en"/>
        </w:rPr>
      </w:pPr>
    </w:p>
    <w:p w:rsidR="00D06B00" w:rsidRDefault="00D06B00" w:rsidP="005B5A84">
      <w:pPr>
        <w:shd w:val="clear" w:color="auto" w:fill="FFFFFF"/>
        <w:spacing w:after="120" w:line="360" w:lineRule="atLeast"/>
        <w:jc w:val="both"/>
        <w:rPr>
          <w:rFonts w:asciiTheme="minorHAnsi" w:hAnsiTheme="minorHAnsi"/>
          <w:color w:val="000000"/>
          <w:lang w:val="en"/>
        </w:rPr>
      </w:pPr>
    </w:p>
    <w:p w:rsidR="00D06B00" w:rsidRPr="004F2068" w:rsidRDefault="00D06B00" w:rsidP="005B5A84">
      <w:pPr>
        <w:shd w:val="clear" w:color="auto" w:fill="FFFFFF"/>
        <w:spacing w:after="120" w:line="360" w:lineRule="atLeast"/>
        <w:jc w:val="both"/>
        <w:rPr>
          <w:rFonts w:asciiTheme="minorHAnsi" w:hAnsiTheme="minorHAnsi"/>
          <w:color w:val="000000"/>
          <w:lang w:val="en"/>
        </w:rPr>
      </w:pPr>
    </w:p>
    <w:p w:rsidR="00471298" w:rsidRPr="004F2068" w:rsidRDefault="00471298" w:rsidP="005B5A84">
      <w:pPr>
        <w:shd w:val="clear" w:color="auto" w:fill="FFFFFF"/>
        <w:spacing w:line="288" w:lineRule="atLeast"/>
        <w:jc w:val="both"/>
        <w:outlineLvl w:val="4"/>
        <w:rPr>
          <w:rFonts w:asciiTheme="minorHAnsi" w:hAnsiTheme="minorHAnsi"/>
          <w:b/>
          <w:color w:val="000000"/>
          <w:lang w:val="en"/>
        </w:rPr>
      </w:pPr>
      <w:r w:rsidRPr="004F2068">
        <w:rPr>
          <w:rFonts w:asciiTheme="minorHAnsi" w:hAnsiTheme="minorHAnsi"/>
          <w:b/>
          <w:color w:val="000000"/>
          <w:lang w:val="en"/>
        </w:rPr>
        <w:lastRenderedPageBreak/>
        <w:t>Section 3 - Public authorities.</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(1)In this Act “public authority” means—</w:t>
      </w:r>
    </w:p>
    <w:p w:rsidR="00471298" w:rsidRPr="004F2068" w:rsidRDefault="00471298" w:rsidP="005B5A84">
      <w:pPr>
        <w:pStyle w:val="ListParagraph"/>
        <w:numPr>
          <w:ilvl w:val="0"/>
          <w:numId w:val="34"/>
        </w:num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subject to section 4(4), any body which, any other person who, or the holder of any office which—</w:t>
      </w:r>
    </w:p>
    <w:p w:rsidR="00471298" w:rsidRPr="004F2068" w:rsidRDefault="00471298" w:rsidP="005B5A84">
      <w:pPr>
        <w:pStyle w:val="ListParagraph"/>
        <w:numPr>
          <w:ilvl w:val="1"/>
          <w:numId w:val="34"/>
        </w:num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is listed in Schedule 1, or</w:t>
      </w:r>
    </w:p>
    <w:p w:rsidR="00471298" w:rsidRPr="004F2068" w:rsidRDefault="00471298" w:rsidP="005B5A84">
      <w:pPr>
        <w:pStyle w:val="ListParagraph"/>
        <w:numPr>
          <w:ilvl w:val="1"/>
          <w:numId w:val="34"/>
        </w:num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is designated by order under section 5, or</w:t>
      </w:r>
    </w:p>
    <w:p w:rsidR="00471298" w:rsidRPr="004F2068" w:rsidRDefault="00471298" w:rsidP="005B5A84">
      <w:pPr>
        <w:pStyle w:val="ListParagraph"/>
        <w:numPr>
          <w:ilvl w:val="0"/>
          <w:numId w:val="34"/>
        </w:num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a publicly-owned company as defined by section 6.</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(2)For the purposes of this Act, information is held by a public authority if—</w:t>
      </w:r>
    </w:p>
    <w:p w:rsidR="00471298" w:rsidRPr="004F2068" w:rsidRDefault="00471298" w:rsidP="005B5A84">
      <w:pPr>
        <w:pStyle w:val="ListParagraph"/>
        <w:numPr>
          <w:ilvl w:val="0"/>
          <w:numId w:val="23"/>
        </w:numPr>
        <w:shd w:val="clear" w:color="auto" w:fill="FFFFFF"/>
        <w:tabs>
          <w:tab w:val="num" w:pos="1560"/>
        </w:tabs>
        <w:spacing w:after="120" w:line="360" w:lineRule="atLeast"/>
        <w:ind w:left="1134" w:hanging="708"/>
        <w:jc w:val="both"/>
        <w:rPr>
          <w:rFonts w:asciiTheme="minorHAnsi" w:hAnsiTheme="minorHAnsi"/>
          <w:color w:val="000000"/>
          <w:lang w:val="en"/>
        </w:rPr>
      </w:pPr>
      <w:r w:rsidRPr="004F2068">
        <w:rPr>
          <w:rFonts w:asciiTheme="minorHAnsi" w:hAnsiTheme="minorHAnsi"/>
          <w:color w:val="000000"/>
          <w:lang w:val="en"/>
        </w:rPr>
        <w:t>it is held by the authority, otherwise than on behalf of another person, or</w:t>
      </w:r>
    </w:p>
    <w:p w:rsidR="00C15C04" w:rsidRDefault="00471298" w:rsidP="00C15C04">
      <w:pPr>
        <w:pStyle w:val="ListParagraph"/>
        <w:numPr>
          <w:ilvl w:val="0"/>
          <w:numId w:val="23"/>
        </w:numPr>
        <w:shd w:val="clear" w:color="auto" w:fill="FFFFFF"/>
        <w:tabs>
          <w:tab w:val="num" w:pos="1560"/>
        </w:tabs>
        <w:spacing w:after="120" w:line="360" w:lineRule="atLeast"/>
        <w:ind w:left="1134" w:hanging="708"/>
        <w:jc w:val="both"/>
        <w:rPr>
          <w:rFonts w:asciiTheme="minorHAnsi" w:hAnsiTheme="minorHAnsi"/>
          <w:color w:val="000000"/>
          <w:lang w:val="en"/>
        </w:rPr>
      </w:pPr>
      <w:r w:rsidRPr="004F2068">
        <w:rPr>
          <w:rFonts w:asciiTheme="minorHAnsi" w:hAnsiTheme="minorHAnsi"/>
          <w:color w:val="000000"/>
          <w:lang w:val="en"/>
        </w:rPr>
        <w:t>it is held by another person on behalf of the authority.</w:t>
      </w:r>
    </w:p>
    <w:p w:rsidR="00471298" w:rsidRPr="00C15C04" w:rsidRDefault="00471298" w:rsidP="00C15C04">
      <w:pPr>
        <w:pStyle w:val="ListParagraph"/>
        <w:shd w:val="clear" w:color="auto" w:fill="FFFFFF"/>
        <w:spacing w:after="120" w:line="360" w:lineRule="atLeast"/>
        <w:ind w:left="1134"/>
        <w:jc w:val="both"/>
        <w:rPr>
          <w:rFonts w:asciiTheme="minorHAnsi" w:hAnsiTheme="minorHAnsi"/>
          <w:color w:val="000000"/>
          <w:lang w:val="en"/>
        </w:rPr>
      </w:pPr>
    </w:p>
    <w:p w:rsidR="00471298" w:rsidRPr="004F2068" w:rsidRDefault="00471298" w:rsidP="005B5A84">
      <w:pPr>
        <w:shd w:val="clear" w:color="auto" w:fill="FFFFFF"/>
        <w:spacing w:line="288" w:lineRule="atLeast"/>
        <w:jc w:val="both"/>
        <w:outlineLvl w:val="4"/>
        <w:rPr>
          <w:rFonts w:asciiTheme="minorHAnsi" w:hAnsiTheme="minorHAnsi"/>
          <w:b/>
          <w:color w:val="000000"/>
          <w:lang w:val="en"/>
        </w:rPr>
      </w:pPr>
      <w:r w:rsidRPr="004F2068">
        <w:rPr>
          <w:rFonts w:asciiTheme="minorHAnsi" w:hAnsiTheme="minorHAnsi"/>
          <w:b/>
          <w:color w:val="000000"/>
          <w:lang w:val="en"/>
        </w:rPr>
        <w:t>Section 6 - Publicly-owned companies.</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(1)A company is a “publicly-owned company” for the purposes of section 3(1)(b) if—</w:t>
      </w:r>
    </w:p>
    <w:p w:rsidR="00471298" w:rsidRPr="004F2068" w:rsidRDefault="00471298" w:rsidP="005B5A84">
      <w:pPr>
        <w:pStyle w:val="ListParagraph"/>
        <w:numPr>
          <w:ilvl w:val="0"/>
          <w:numId w:val="24"/>
        </w:numPr>
        <w:shd w:val="clear" w:color="auto" w:fill="FFFFFF"/>
        <w:spacing w:after="120" w:line="360" w:lineRule="atLeast"/>
        <w:ind w:left="1134" w:hanging="708"/>
        <w:jc w:val="both"/>
        <w:rPr>
          <w:rFonts w:asciiTheme="minorHAnsi" w:hAnsiTheme="minorHAnsi"/>
          <w:color w:val="000000"/>
          <w:lang w:val="en"/>
        </w:rPr>
      </w:pPr>
      <w:r w:rsidRPr="004F2068">
        <w:rPr>
          <w:rFonts w:asciiTheme="minorHAnsi" w:hAnsiTheme="minorHAnsi"/>
          <w:color w:val="000000"/>
          <w:lang w:val="en"/>
        </w:rPr>
        <w:t>it is wholly owned by the Crown, or</w:t>
      </w:r>
    </w:p>
    <w:p w:rsidR="00471298" w:rsidRPr="004F2068" w:rsidRDefault="00471298" w:rsidP="005B5A84">
      <w:pPr>
        <w:pStyle w:val="ListParagraph"/>
        <w:numPr>
          <w:ilvl w:val="0"/>
          <w:numId w:val="24"/>
        </w:numPr>
        <w:shd w:val="clear" w:color="auto" w:fill="FFFFFF"/>
        <w:spacing w:after="120" w:line="360" w:lineRule="atLeast"/>
        <w:ind w:left="1134" w:hanging="708"/>
        <w:jc w:val="both"/>
        <w:rPr>
          <w:rFonts w:asciiTheme="minorHAnsi" w:hAnsiTheme="minorHAnsi"/>
          <w:color w:val="000000"/>
          <w:lang w:val="en"/>
        </w:rPr>
      </w:pPr>
      <w:r w:rsidRPr="004F2068">
        <w:rPr>
          <w:rFonts w:asciiTheme="minorHAnsi" w:hAnsiTheme="minorHAnsi"/>
          <w:color w:val="000000"/>
          <w:lang w:val="en"/>
        </w:rPr>
        <w:t>it is wholly owned by any public authority listed in Schedule 1 other than—</w:t>
      </w:r>
    </w:p>
    <w:p w:rsidR="00471298" w:rsidRPr="004F2068" w:rsidRDefault="00471298" w:rsidP="005B5A84">
      <w:pPr>
        <w:pStyle w:val="ListParagraph"/>
        <w:numPr>
          <w:ilvl w:val="1"/>
          <w:numId w:val="24"/>
        </w:numPr>
        <w:shd w:val="clear" w:color="auto" w:fill="FFFFFF"/>
        <w:tabs>
          <w:tab w:val="num" w:pos="1560"/>
        </w:tabs>
        <w:spacing w:after="120" w:line="360" w:lineRule="atLeast"/>
        <w:ind w:left="2268" w:hanging="1134"/>
        <w:jc w:val="both"/>
        <w:rPr>
          <w:rFonts w:asciiTheme="minorHAnsi" w:hAnsiTheme="minorHAnsi"/>
          <w:color w:val="000000"/>
          <w:lang w:val="en"/>
        </w:rPr>
      </w:pPr>
      <w:r w:rsidRPr="004F2068">
        <w:rPr>
          <w:rFonts w:asciiTheme="minorHAnsi" w:hAnsiTheme="minorHAnsi"/>
          <w:color w:val="000000"/>
          <w:lang w:val="en"/>
        </w:rPr>
        <w:t>a government department, or</w:t>
      </w:r>
    </w:p>
    <w:p w:rsidR="00471298" w:rsidRPr="004F2068" w:rsidRDefault="00471298" w:rsidP="005B5A84">
      <w:pPr>
        <w:pStyle w:val="ListParagraph"/>
        <w:numPr>
          <w:ilvl w:val="1"/>
          <w:numId w:val="24"/>
        </w:numPr>
        <w:shd w:val="clear" w:color="auto" w:fill="FFFFFF"/>
        <w:tabs>
          <w:tab w:val="num" w:pos="1560"/>
        </w:tabs>
        <w:spacing w:after="120" w:line="360" w:lineRule="atLeast"/>
        <w:ind w:left="2268" w:hanging="1134"/>
        <w:jc w:val="both"/>
        <w:rPr>
          <w:rFonts w:asciiTheme="minorHAnsi" w:hAnsiTheme="minorHAnsi"/>
          <w:color w:val="000000"/>
          <w:lang w:val="en"/>
        </w:rPr>
      </w:pPr>
      <w:r w:rsidRPr="004F2068">
        <w:rPr>
          <w:rFonts w:asciiTheme="minorHAnsi" w:hAnsiTheme="minorHAnsi"/>
          <w:color w:val="000000"/>
          <w:lang w:val="en"/>
        </w:rPr>
        <w:t>any authority which is listed only in relation to particular information.</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(2)For the purposes of this section—</w:t>
      </w:r>
    </w:p>
    <w:p w:rsidR="00471298" w:rsidRPr="004F2068" w:rsidRDefault="00471298" w:rsidP="005B5A84">
      <w:pPr>
        <w:pStyle w:val="ListParagraph"/>
        <w:numPr>
          <w:ilvl w:val="0"/>
          <w:numId w:val="25"/>
        </w:numPr>
        <w:shd w:val="clear" w:color="auto" w:fill="FFFFFF"/>
        <w:tabs>
          <w:tab w:val="num" w:pos="1134"/>
        </w:tabs>
        <w:spacing w:after="120" w:line="360" w:lineRule="atLeast"/>
        <w:ind w:left="1134" w:hanging="708"/>
        <w:jc w:val="both"/>
        <w:rPr>
          <w:rFonts w:asciiTheme="minorHAnsi" w:hAnsiTheme="minorHAnsi"/>
          <w:color w:val="000000"/>
          <w:lang w:val="en"/>
        </w:rPr>
      </w:pPr>
      <w:r w:rsidRPr="004F2068">
        <w:rPr>
          <w:rFonts w:asciiTheme="minorHAnsi" w:hAnsiTheme="minorHAnsi"/>
          <w:color w:val="000000"/>
          <w:lang w:val="en"/>
        </w:rPr>
        <w:t>a company is wholly owned by the Crown if it has no members except—</w:t>
      </w:r>
    </w:p>
    <w:p w:rsidR="00471298" w:rsidRPr="004F2068" w:rsidRDefault="00471298" w:rsidP="005B5A84">
      <w:pPr>
        <w:pStyle w:val="ListParagraph"/>
        <w:numPr>
          <w:ilvl w:val="1"/>
          <w:numId w:val="25"/>
        </w:numPr>
        <w:shd w:val="clear" w:color="auto" w:fill="FFFFFF"/>
        <w:spacing w:after="120" w:line="360" w:lineRule="atLeast"/>
        <w:ind w:left="1560" w:hanging="426"/>
        <w:jc w:val="both"/>
        <w:rPr>
          <w:rFonts w:asciiTheme="minorHAnsi" w:hAnsiTheme="minorHAnsi"/>
          <w:color w:val="000000"/>
          <w:lang w:val="en"/>
        </w:rPr>
      </w:pPr>
      <w:r w:rsidRPr="004F2068">
        <w:rPr>
          <w:rFonts w:asciiTheme="minorHAnsi" w:hAnsiTheme="minorHAnsi"/>
          <w:color w:val="000000"/>
          <w:lang w:val="en"/>
        </w:rPr>
        <w:t>Ministers of the Crown, government departments or companies wholly owned by the Crown, or</w:t>
      </w:r>
    </w:p>
    <w:p w:rsidR="00471298" w:rsidRPr="004F2068" w:rsidRDefault="00471298" w:rsidP="005B5A84">
      <w:pPr>
        <w:pStyle w:val="ListParagraph"/>
        <w:numPr>
          <w:ilvl w:val="1"/>
          <w:numId w:val="25"/>
        </w:numPr>
        <w:shd w:val="clear" w:color="auto" w:fill="FFFFFF"/>
        <w:spacing w:after="120" w:line="360" w:lineRule="atLeast"/>
        <w:ind w:left="1560" w:hanging="426"/>
        <w:jc w:val="both"/>
        <w:rPr>
          <w:rFonts w:asciiTheme="minorHAnsi" w:hAnsiTheme="minorHAnsi"/>
          <w:color w:val="000000"/>
          <w:lang w:val="en"/>
        </w:rPr>
      </w:pPr>
      <w:r w:rsidRPr="004F2068">
        <w:rPr>
          <w:rFonts w:asciiTheme="minorHAnsi" w:hAnsiTheme="minorHAnsi"/>
          <w:color w:val="000000"/>
          <w:lang w:val="en"/>
        </w:rPr>
        <w:t>persons acting on behalf of Ministers of the Crown, government departments or companies wholly owned by the Crown, and</w:t>
      </w:r>
    </w:p>
    <w:p w:rsidR="00471298" w:rsidRPr="004F2068" w:rsidRDefault="00471298" w:rsidP="005B5A84">
      <w:pPr>
        <w:pStyle w:val="ListParagraph"/>
        <w:numPr>
          <w:ilvl w:val="0"/>
          <w:numId w:val="25"/>
        </w:numPr>
        <w:shd w:val="clear" w:color="auto" w:fill="FFFFFF"/>
        <w:tabs>
          <w:tab w:val="num" w:pos="1134"/>
        </w:tabs>
        <w:spacing w:after="120" w:line="360" w:lineRule="atLeast"/>
        <w:ind w:left="1134" w:hanging="708"/>
        <w:jc w:val="both"/>
        <w:rPr>
          <w:rFonts w:asciiTheme="minorHAnsi" w:hAnsiTheme="minorHAnsi"/>
          <w:color w:val="000000"/>
          <w:lang w:val="en"/>
        </w:rPr>
      </w:pPr>
      <w:r w:rsidRPr="004F2068">
        <w:rPr>
          <w:rFonts w:asciiTheme="minorHAnsi" w:hAnsiTheme="minorHAnsi"/>
          <w:color w:val="000000"/>
          <w:lang w:val="en"/>
        </w:rPr>
        <w:t>a company is wholly owned by a public authority other than a government department if it has no members except—</w:t>
      </w:r>
    </w:p>
    <w:p w:rsidR="00471298" w:rsidRPr="004F2068" w:rsidRDefault="00471298" w:rsidP="005B5A84">
      <w:pPr>
        <w:pStyle w:val="ListParagraph"/>
        <w:numPr>
          <w:ilvl w:val="1"/>
          <w:numId w:val="25"/>
        </w:numPr>
        <w:shd w:val="clear" w:color="auto" w:fill="FFFFFF"/>
        <w:tabs>
          <w:tab w:val="num" w:pos="1701"/>
        </w:tabs>
        <w:spacing w:after="120" w:line="360" w:lineRule="atLeast"/>
        <w:ind w:left="1701" w:hanging="567"/>
        <w:jc w:val="both"/>
        <w:rPr>
          <w:rFonts w:asciiTheme="minorHAnsi" w:hAnsiTheme="minorHAnsi"/>
          <w:color w:val="000000"/>
          <w:lang w:val="en"/>
        </w:rPr>
      </w:pPr>
      <w:r w:rsidRPr="004F2068">
        <w:rPr>
          <w:rFonts w:asciiTheme="minorHAnsi" w:hAnsiTheme="minorHAnsi"/>
          <w:color w:val="000000"/>
          <w:lang w:val="en"/>
        </w:rPr>
        <w:t>that public authority or companies wholly owned by that public authority, or</w:t>
      </w:r>
    </w:p>
    <w:p w:rsidR="00471298" w:rsidRPr="004F2068" w:rsidRDefault="00471298" w:rsidP="005B5A84">
      <w:pPr>
        <w:pStyle w:val="ListParagraph"/>
        <w:numPr>
          <w:ilvl w:val="1"/>
          <w:numId w:val="25"/>
        </w:numPr>
        <w:shd w:val="clear" w:color="auto" w:fill="FFFFFF"/>
        <w:tabs>
          <w:tab w:val="num" w:pos="1701"/>
        </w:tabs>
        <w:spacing w:after="120" w:line="360" w:lineRule="atLeast"/>
        <w:ind w:left="1701" w:hanging="567"/>
        <w:jc w:val="both"/>
        <w:rPr>
          <w:rFonts w:asciiTheme="minorHAnsi" w:hAnsiTheme="minorHAnsi"/>
          <w:color w:val="000000"/>
          <w:lang w:val="en"/>
        </w:rPr>
      </w:pPr>
      <w:r w:rsidRPr="004F2068">
        <w:rPr>
          <w:rFonts w:asciiTheme="minorHAnsi" w:hAnsiTheme="minorHAnsi"/>
          <w:color w:val="000000"/>
          <w:lang w:val="en"/>
        </w:rPr>
        <w:t>persons acting on behalf of that public authority or of companies wholly owned by that public authority.</w:t>
      </w:r>
    </w:p>
    <w:p w:rsidR="00471298" w:rsidRPr="004F2068" w:rsidRDefault="00471298" w:rsidP="005B5A84">
      <w:pPr>
        <w:shd w:val="clear" w:color="auto" w:fill="FFFFFF"/>
        <w:spacing w:after="120" w:line="360" w:lineRule="atLeast"/>
        <w:jc w:val="both"/>
        <w:rPr>
          <w:rFonts w:asciiTheme="minorHAnsi" w:hAnsiTheme="minorHAnsi"/>
          <w:color w:val="000000"/>
          <w:lang w:val="en"/>
        </w:rPr>
      </w:pPr>
      <w:r w:rsidRPr="004F2068">
        <w:rPr>
          <w:rFonts w:asciiTheme="minorHAnsi" w:hAnsiTheme="minorHAnsi"/>
          <w:color w:val="000000"/>
          <w:lang w:val="en"/>
        </w:rPr>
        <w:t>(3)In this section—</w:t>
      </w:r>
    </w:p>
    <w:p w:rsidR="00471298" w:rsidRPr="004F2068" w:rsidRDefault="00471298" w:rsidP="005B5A84">
      <w:pPr>
        <w:numPr>
          <w:ilvl w:val="0"/>
          <w:numId w:val="26"/>
        </w:numPr>
        <w:shd w:val="clear" w:color="auto" w:fill="FFFFFF"/>
        <w:tabs>
          <w:tab w:val="num" w:pos="1134"/>
        </w:tabs>
        <w:spacing w:after="120" w:line="360" w:lineRule="atLeast"/>
        <w:ind w:hanging="1734"/>
        <w:jc w:val="both"/>
        <w:rPr>
          <w:rFonts w:asciiTheme="minorHAnsi" w:hAnsiTheme="minorHAnsi"/>
          <w:color w:val="000000"/>
          <w:lang w:val="en"/>
        </w:rPr>
      </w:pPr>
      <w:r w:rsidRPr="004F2068">
        <w:rPr>
          <w:rFonts w:asciiTheme="minorHAnsi" w:hAnsiTheme="minorHAnsi"/>
          <w:color w:val="000000"/>
          <w:lang w:val="en"/>
        </w:rPr>
        <w:t xml:space="preserve">“company” includes any body corporate; </w:t>
      </w:r>
    </w:p>
    <w:p w:rsidR="004F2068" w:rsidRPr="00CB17F8" w:rsidRDefault="00471298" w:rsidP="005B5A84">
      <w:pPr>
        <w:numPr>
          <w:ilvl w:val="0"/>
          <w:numId w:val="26"/>
        </w:numPr>
        <w:shd w:val="clear" w:color="auto" w:fill="FFFFFF"/>
        <w:tabs>
          <w:tab w:val="num" w:pos="1134"/>
        </w:tabs>
        <w:spacing w:after="120" w:line="360" w:lineRule="atLeast"/>
        <w:ind w:hanging="1734"/>
        <w:jc w:val="both"/>
        <w:rPr>
          <w:rFonts w:asciiTheme="minorHAnsi" w:hAnsiTheme="minorHAnsi"/>
          <w:color w:val="000000"/>
          <w:lang w:val="en"/>
        </w:rPr>
      </w:pPr>
      <w:r w:rsidRPr="004F2068">
        <w:rPr>
          <w:rFonts w:asciiTheme="minorHAnsi" w:hAnsiTheme="minorHAnsi"/>
          <w:color w:val="000000"/>
          <w:lang w:val="en"/>
        </w:rPr>
        <w:t>“Minister of the Crown” includes a Northern Ireland Minister</w:t>
      </w:r>
    </w:p>
    <w:p w:rsidR="004F2068" w:rsidRDefault="004F2068" w:rsidP="005B5A84">
      <w:pPr>
        <w:ind w:left="-851"/>
        <w:jc w:val="both"/>
        <w:rPr>
          <w:rFonts w:asciiTheme="minorHAnsi" w:hAnsiTheme="minorHAnsi"/>
          <w:b/>
          <w:u w:val="single"/>
        </w:rPr>
      </w:pPr>
    </w:p>
    <w:p w:rsidR="00D06B00" w:rsidRDefault="00D06B00" w:rsidP="005B5A84">
      <w:pPr>
        <w:ind w:left="-851"/>
        <w:jc w:val="both"/>
        <w:rPr>
          <w:rFonts w:asciiTheme="minorHAnsi" w:hAnsiTheme="minorHAnsi"/>
          <w:b/>
          <w:u w:val="single"/>
        </w:rPr>
      </w:pPr>
    </w:p>
    <w:p w:rsidR="00D06B00" w:rsidRDefault="00D06B00" w:rsidP="005B5A84">
      <w:pPr>
        <w:ind w:left="-851"/>
        <w:jc w:val="both"/>
        <w:rPr>
          <w:rFonts w:asciiTheme="minorHAnsi" w:hAnsiTheme="minorHAnsi"/>
          <w:b/>
          <w:u w:val="single"/>
        </w:rPr>
      </w:pPr>
    </w:p>
    <w:p w:rsidR="00471298" w:rsidRPr="004F2068" w:rsidRDefault="00471298" w:rsidP="005B5A84">
      <w:pPr>
        <w:ind w:left="-851"/>
        <w:jc w:val="both"/>
        <w:rPr>
          <w:rFonts w:asciiTheme="minorHAnsi" w:hAnsiTheme="minorHAnsi"/>
          <w:b/>
          <w:u w:val="single"/>
        </w:rPr>
      </w:pPr>
      <w:r w:rsidRPr="004F2068">
        <w:rPr>
          <w:rFonts w:asciiTheme="minorHAnsi" w:hAnsiTheme="minorHAnsi"/>
          <w:b/>
          <w:u w:val="single"/>
        </w:rPr>
        <w:lastRenderedPageBreak/>
        <w:t>Part II Exemption Summary</w:t>
      </w:r>
    </w:p>
    <w:p w:rsidR="00471298" w:rsidRPr="004F2068" w:rsidRDefault="00471298" w:rsidP="005B5A84">
      <w:pPr>
        <w:ind w:left="-851"/>
        <w:jc w:val="both"/>
        <w:rPr>
          <w:rFonts w:asciiTheme="minorHAnsi" w:hAnsiTheme="minorHAnsi"/>
          <w:b/>
          <w:u w:val="single"/>
        </w:rPr>
      </w:pPr>
      <w:r w:rsidRPr="004F2068">
        <w:rPr>
          <w:rFonts w:asciiTheme="minorHAnsi" w:hAnsiTheme="minorHAnsi"/>
          <w:b/>
          <w:u w:val="single"/>
        </w:rPr>
        <w:t>Exemptions – Freedom of Information Act 2000</w:t>
      </w:r>
    </w:p>
    <w:p w:rsidR="00B30BE4" w:rsidRPr="004F2068" w:rsidRDefault="00B30BE4" w:rsidP="005B5A84">
      <w:pPr>
        <w:ind w:left="-851"/>
        <w:jc w:val="both"/>
        <w:rPr>
          <w:rFonts w:asciiTheme="minorHAnsi" w:hAnsiTheme="minorHAnsi"/>
          <w:b/>
          <w:u w:val="single"/>
        </w:rPr>
      </w:pPr>
    </w:p>
    <w:p w:rsidR="00471298" w:rsidRDefault="00471298" w:rsidP="005B5A84">
      <w:pPr>
        <w:ind w:left="426" w:hanging="426"/>
        <w:jc w:val="both"/>
        <w:rPr>
          <w:rFonts w:asciiTheme="minorHAnsi" w:hAnsiTheme="minorHAnsi"/>
        </w:rPr>
      </w:pPr>
      <w:r w:rsidRPr="004F2068">
        <w:rPr>
          <w:rFonts w:asciiTheme="minorHAnsi" w:hAnsiTheme="minorHAnsi"/>
        </w:rPr>
        <w:t>Section 21: Information reasonably accessible to the applicant by other means.</w:t>
      </w:r>
    </w:p>
    <w:p w:rsidR="004F2068" w:rsidRPr="004F2068" w:rsidRDefault="004F2068" w:rsidP="00D06B00">
      <w:pPr>
        <w:jc w:val="both"/>
        <w:rPr>
          <w:rFonts w:asciiTheme="minorHAnsi" w:hAnsiTheme="minorHAnsi"/>
        </w:rPr>
      </w:pPr>
    </w:p>
    <w:p w:rsidR="00C15C04" w:rsidRDefault="00471298" w:rsidP="00C15C04">
      <w:pPr>
        <w:pStyle w:val="Default"/>
        <w:numPr>
          <w:ilvl w:val="0"/>
          <w:numId w:val="27"/>
        </w:numPr>
        <w:ind w:left="426" w:hanging="426"/>
        <w:jc w:val="both"/>
        <w:rPr>
          <w:rFonts w:asciiTheme="minorHAnsi" w:hAnsiTheme="minorHAnsi"/>
          <w:sz w:val="22"/>
          <w:szCs w:val="22"/>
        </w:rPr>
      </w:pPr>
      <w:r w:rsidRPr="004F2068">
        <w:rPr>
          <w:rFonts w:asciiTheme="minorHAnsi" w:hAnsiTheme="minorHAnsi"/>
          <w:sz w:val="22"/>
          <w:szCs w:val="22"/>
        </w:rPr>
        <w:t>The purpose of the section 21 exemption is to ensure that there is no right of access to information via FOIA if it is available to the applicant by another route.</w:t>
      </w:r>
      <w:r w:rsidR="00C15C04">
        <w:rPr>
          <w:rFonts w:asciiTheme="minorHAnsi" w:hAnsiTheme="minorHAnsi"/>
          <w:sz w:val="22"/>
          <w:szCs w:val="22"/>
        </w:rPr>
        <w:t xml:space="preserve"> </w:t>
      </w:r>
    </w:p>
    <w:p w:rsidR="00C15C04" w:rsidRPr="00C15C04" w:rsidRDefault="00C15C04" w:rsidP="00C15C04">
      <w:pPr>
        <w:pStyle w:val="Default"/>
        <w:ind w:left="426"/>
        <w:jc w:val="both"/>
        <w:rPr>
          <w:rFonts w:asciiTheme="minorHAnsi" w:hAnsiTheme="minorHAnsi"/>
          <w:sz w:val="22"/>
          <w:szCs w:val="22"/>
        </w:rPr>
      </w:pPr>
    </w:p>
    <w:p w:rsidR="00471298" w:rsidRPr="004F2068" w:rsidRDefault="00471298" w:rsidP="005B5A84">
      <w:pPr>
        <w:pStyle w:val="Default"/>
        <w:ind w:left="426" w:hanging="426"/>
        <w:jc w:val="both"/>
        <w:rPr>
          <w:rFonts w:asciiTheme="minorHAnsi" w:hAnsiTheme="minorHAnsi"/>
          <w:sz w:val="22"/>
          <w:szCs w:val="22"/>
        </w:rPr>
      </w:pPr>
      <w:r w:rsidRPr="004F2068">
        <w:rPr>
          <w:rFonts w:asciiTheme="minorHAnsi" w:hAnsiTheme="minorHAnsi"/>
          <w:sz w:val="22"/>
          <w:szCs w:val="22"/>
        </w:rPr>
        <w:t>Section 22: Information intended for future publication</w:t>
      </w:r>
    </w:p>
    <w:p w:rsidR="00471298" w:rsidRPr="004F2068" w:rsidRDefault="00471298" w:rsidP="005B5A84">
      <w:pPr>
        <w:pStyle w:val="Default"/>
        <w:ind w:left="426" w:hanging="426"/>
        <w:jc w:val="both"/>
        <w:rPr>
          <w:rFonts w:asciiTheme="minorHAnsi" w:hAnsiTheme="minorHAnsi"/>
          <w:sz w:val="22"/>
          <w:szCs w:val="22"/>
        </w:rPr>
      </w:pPr>
    </w:p>
    <w:p w:rsidR="00C15C04" w:rsidRDefault="00471298" w:rsidP="00C15C04">
      <w:pPr>
        <w:pStyle w:val="ListParagraph"/>
        <w:numPr>
          <w:ilvl w:val="0"/>
          <w:numId w:val="27"/>
        </w:numPr>
        <w:tabs>
          <w:tab w:val="num" w:pos="-426"/>
        </w:tabs>
        <w:autoSpaceDE w:val="0"/>
        <w:autoSpaceDN w:val="0"/>
        <w:adjustRightInd w:val="0"/>
        <w:ind w:left="426" w:hanging="426"/>
        <w:jc w:val="both"/>
        <w:rPr>
          <w:rFonts w:asciiTheme="minorHAnsi" w:hAnsiTheme="minorHAnsi"/>
        </w:rPr>
      </w:pPr>
      <w:r w:rsidRPr="004F2068">
        <w:rPr>
          <w:rFonts w:asciiTheme="minorHAnsi" w:hAnsiTheme="minorHAnsi"/>
        </w:rPr>
        <w:t>There are circumstances when it is reasonable and correct for public authorities to delay the provision of information until it is made generally available through publication.</w:t>
      </w:r>
    </w:p>
    <w:p w:rsidR="00C15C04" w:rsidRPr="00C15C04" w:rsidRDefault="00C15C04" w:rsidP="00C15C04">
      <w:pPr>
        <w:pStyle w:val="ListParagraph"/>
        <w:autoSpaceDE w:val="0"/>
        <w:autoSpaceDN w:val="0"/>
        <w:adjustRightInd w:val="0"/>
        <w:ind w:left="426"/>
        <w:jc w:val="both"/>
        <w:rPr>
          <w:rFonts w:asciiTheme="minorHAnsi" w:hAnsiTheme="minorHAnsi"/>
        </w:rPr>
      </w:pPr>
    </w:p>
    <w:p w:rsidR="00471298" w:rsidRPr="004F2068" w:rsidRDefault="00471298" w:rsidP="005B5A84">
      <w:pPr>
        <w:autoSpaceDE w:val="0"/>
        <w:autoSpaceDN w:val="0"/>
        <w:adjustRightInd w:val="0"/>
        <w:ind w:left="426" w:hanging="426"/>
        <w:jc w:val="both"/>
        <w:rPr>
          <w:rFonts w:asciiTheme="minorHAnsi" w:hAnsiTheme="minorHAnsi"/>
        </w:rPr>
      </w:pPr>
      <w:r w:rsidRPr="004F2068">
        <w:rPr>
          <w:rFonts w:asciiTheme="minorHAnsi" w:hAnsiTheme="minorHAnsi"/>
        </w:rPr>
        <w:t>Section 23: Security Bodies</w:t>
      </w:r>
    </w:p>
    <w:p w:rsidR="00471298" w:rsidRPr="004F2068" w:rsidRDefault="00471298" w:rsidP="005B5A84">
      <w:pPr>
        <w:pStyle w:val="Default"/>
        <w:ind w:left="426" w:hanging="426"/>
        <w:jc w:val="both"/>
        <w:rPr>
          <w:rFonts w:asciiTheme="minorHAnsi" w:hAnsiTheme="minorHAnsi"/>
          <w:color w:val="auto"/>
          <w:sz w:val="22"/>
          <w:szCs w:val="22"/>
        </w:rPr>
      </w:pPr>
    </w:p>
    <w:p w:rsidR="00471298" w:rsidRPr="004F2068" w:rsidRDefault="00471298" w:rsidP="005B5A84">
      <w:pPr>
        <w:pStyle w:val="Default"/>
        <w:numPr>
          <w:ilvl w:val="0"/>
          <w:numId w:val="27"/>
        </w:numPr>
        <w:tabs>
          <w:tab w:val="num" w:pos="-426"/>
        </w:tabs>
        <w:ind w:left="426" w:hanging="426"/>
        <w:jc w:val="both"/>
        <w:rPr>
          <w:rFonts w:asciiTheme="minorHAnsi" w:hAnsiTheme="minorHAnsi"/>
          <w:sz w:val="22"/>
          <w:szCs w:val="22"/>
        </w:rPr>
      </w:pPr>
      <w:r w:rsidRPr="004F2068">
        <w:rPr>
          <w:rFonts w:asciiTheme="minorHAnsi" w:hAnsiTheme="minorHAnsi"/>
          <w:sz w:val="22"/>
          <w:szCs w:val="22"/>
        </w:rPr>
        <w:t xml:space="preserve">Section 23 of FOIA provides an exemption for information that was provided by, or relates to, a security body. </w:t>
      </w:r>
    </w:p>
    <w:p w:rsidR="00471298" w:rsidRPr="004F2068" w:rsidRDefault="00471298" w:rsidP="005B5A84">
      <w:pPr>
        <w:autoSpaceDE w:val="0"/>
        <w:autoSpaceDN w:val="0"/>
        <w:adjustRightInd w:val="0"/>
        <w:ind w:left="426" w:hanging="426"/>
        <w:jc w:val="both"/>
        <w:rPr>
          <w:rFonts w:asciiTheme="minorHAnsi" w:hAnsiTheme="minorHAnsi"/>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24: Safeguarding national security </w:t>
      </w:r>
    </w:p>
    <w:p w:rsidR="00471298" w:rsidRPr="004F2068" w:rsidRDefault="00471298" w:rsidP="005B5A84">
      <w:pPr>
        <w:autoSpaceDE w:val="0"/>
        <w:autoSpaceDN w:val="0"/>
        <w:adjustRightInd w:val="0"/>
        <w:ind w:left="426" w:hanging="426"/>
        <w:jc w:val="both"/>
        <w:rPr>
          <w:rFonts w:asciiTheme="minorHAnsi" w:hAnsiTheme="minorHAnsi"/>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National security includes more than the security of the UK, its military defence and its systems of government, it also involves co-operation with other states in combating international terrorism and guarding against actions targeted at other states which may impact on the UK and its people.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26: Defence </w:t>
      </w:r>
    </w:p>
    <w:p w:rsidR="00471298" w:rsidRPr="004F2068" w:rsidRDefault="00471298" w:rsidP="005B5A84">
      <w:pPr>
        <w:pStyle w:val="ListParagraph"/>
        <w:numPr>
          <w:ilvl w:val="0"/>
          <w:numId w:val="27"/>
        </w:numPr>
        <w:tabs>
          <w:tab w:val="num" w:pos="-426"/>
        </w:tabs>
        <w:autoSpaceDE w:val="0"/>
        <w:autoSpaceDN w:val="0"/>
        <w:adjustRightInd w:val="0"/>
        <w:spacing w:before="240"/>
        <w:ind w:left="426" w:hanging="426"/>
        <w:jc w:val="both"/>
        <w:rPr>
          <w:rFonts w:asciiTheme="minorHAnsi" w:hAnsiTheme="minorHAnsi"/>
          <w:color w:val="000000"/>
        </w:rPr>
      </w:pPr>
      <w:r w:rsidRPr="004F2068">
        <w:rPr>
          <w:rFonts w:asciiTheme="minorHAnsi" w:hAnsiTheme="minorHAnsi"/>
          <w:color w:val="000000"/>
        </w:rPr>
        <w:t xml:space="preserve">Section 26 of the Act sets out an exemption from the </w:t>
      </w:r>
      <w:r w:rsidRPr="004F2068">
        <w:rPr>
          <w:rFonts w:asciiTheme="minorHAnsi" w:hAnsiTheme="minorHAnsi"/>
          <w:bCs/>
          <w:color w:val="000000"/>
        </w:rPr>
        <w:t>right to know</w:t>
      </w:r>
      <w:r w:rsidRPr="004F2068">
        <w:rPr>
          <w:rFonts w:asciiTheme="minorHAnsi" w:hAnsiTheme="minorHAnsi"/>
          <w:b/>
          <w:bCs/>
          <w:color w:val="000000"/>
        </w:rPr>
        <w:t xml:space="preserve"> </w:t>
      </w:r>
      <w:r w:rsidRPr="004F2068">
        <w:rPr>
          <w:rFonts w:asciiTheme="minorHAnsi" w:hAnsiTheme="minorHAnsi"/>
          <w:color w:val="000000"/>
        </w:rPr>
        <w:t xml:space="preserve">if the disclosure of information would or would be likely to prejudice: the defence of the British Islands (i.e. the UK, Channel Islands and the Isle of Man) or any colony; or the capability, effectiveness or security of the armed forces or that of any forces cooperating with them.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27: International relations </w:t>
      </w:r>
    </w:p>
    <w:p w:rsidR="00471298" w:rsidRPr="004F2068" w:rsidRDefault="00471298" w:rsidP="00C15C04">
      <w:pPr>
        <w:spacing w:after="75"/>
        <w:jc w:val="both"/>
        <w:rPr>
          <w:rFonts w:asciiTheme="minorHAnsi" w:hAnsiTheme="minorHAnsi"/>
          <w:lang w:val="en"/>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Section 27 of the Act sets out exemption from disclosure if disclosure would likely prejudice </w:t>
      </w:r>
    </w:p>
    <w:p w:rsidR="00471298" w:rsidRPr="004F2068" w:rsidRDefault="00471298" w:rsidP="005B5A84">
      <w:pPr>
        <w:pStyle w:val="ListParagraph"/>
        <w:numPr>
          <w:ilvl w:val="1"/>
          <w:numId w:val="27"/>
        </w:numPr>
        <w:tabs>
          <w:tab w:val="num" w:pos="0"/>
        </w:tabs>
        <w:autoSpaceDE w:val="0"/>
        <w:autoSpaceDN w:val="0"/>
        <w:adjustRightInd w:val="0"/>
        <w:spacing w:before="240"/>
        <w:ind w:left="426" w:hanging="426"/>
        <w:jc w:val="both"/>
        <w:rPr>
          <w:rFonts w:asciiTheme="minorHAnsi" w:hAnsiTheme="minorHAnsi"/>
          <w:color w:val="000000"/>
        </w:rPr>
      </w:pPr>
      <w:r w:rsidRPr="004F2068">
        <w:rPr>
          <w:rFonts w:asciiTheme="minorHAnsi" w:hAnsiTheme="minorHAnsi"/>
          <w:color w:val="000000"/>
        </w:rPr>
        <w:t xml:space="preserve">relations between the United Kingdom and any other state </w:t>
      </w:r>
    </w:p>
    <w:p w:rsidR="00471298" w:rsidRPr="004F2068" w:rsidRDefault="00471298" w:rsidP="005B5A84">
      <w:pPr>
        <w:pStyle w:val="ListParagraph"/>
        <w:numPr>
          <w:ilvl w:val="1"/>
          <w:numId w:val="27"/>
        </w:numPr>
        <w:autoSpaceDE w:val="0"/>
        <w:autoSpaceDN w:val="0"/>
        <w:adjustRightInd w:val="0"/>
        <w:spacing w:before="120"/>
        <w:ind w:left="426" w:hanging="426"/>
        <w:jc w:val="both"/>
        <w:rPr>
          <w:rFonts w:asciiTheme="minorHAnsi" w:hAnsiTheme="minorHAnsi"/>
          <w:color w:val="000000"/>
        </w:rPr>
      </w:pPr>
      <w:r w:rsidRPr="004F2068">
        <w:rPr>
          <w:rFonts w:asciiTheme="minorHAnsi" w:hAnsiTheme="minorHAnsi"/>
          <w:color w:val="000000"/>
        </w:rPr>
        <w:t xml:space="preserve">relations between the United Kingdom and any other international organisation or international court </w:t>
      </w:r>
    </w:p>
    <w:p w:rsidR="00471298" w:rsidRPr="004F2068" w:rsidRDefault="00471298" w:rsidP="005B5A84">
      <w:pPr>
        <w:pStyle w:val="ListParagraph"/>
        <w:numPr>
          <w:ilvl w:val="1"/>
          <w:numId w:val="27"/>
        </w:numPr>
        <w:autoSpaceDE w:val="0"/>
        <w:autoSpaceDN w:val="0"/>
        <w:adjustRightInd w:val="0"/>
        <w:spacing w:before="120"/>
        <w:ind w:left="426" w:hanging="426"/>
        <w:jc w:val="both"/>
        <w:rPr>
          <w:rFonts w:asciiTheme="minorHAnsi" w:hAnsiTheme="minorHAnsi"/>
          <w:color w:val="000000"/>
        </w:rPr>
      </w:pPr>
      <w:r w:rsidRPr="004F2068">
        <w:rPr>
          <w:rFonts w:asciiTheme="minorHAnsi" w:hAnsiTheme="minorHAnsi"/>
          <w:color w:val="000000"/>
        </w:rPr>
        <w:t xml:space="preserve">the interests of the United Kingdom abroad </w:t>
      </w:r>
    </w:p>
    <w:p w:rsidR="00471298" w:rsidRPr="004F2068" w:rsidRDefault="00471298" w:rsidP="005B5A84">
      <w:pPr>
        <w:pStyle w:val="ListParagraph"/>
        <w:numPr>
          <w:ilvl w:val="1"/>
          <w:numId w:val="27"/>
        </w:numPr>
        <w:autoSpaceDE w:val="0"/>
        <w:autoSpaceDN w:val="0"/>
        <w:adjustRightInd w:val="0"/>
        <w:spacing w:before="120"/>
        <w:ind w:left="426" w:hanging="426"/>
        <w:jc w:val="both"/>
        <w:rPr>
          <w:rFonts w:asciiTheme="minorHAnsi" w:hAnsiTheme="minorHAnsi"/>
          <w:color w:val="000000"/>
        </w:rPr>
      </w:pPr>
      <w:r w:rsidRPr="004F2068">
        <w:rPr>
          <w:rFonts w:asciiTheme="minorHAnsi" w:hAnsiTheme="minorHAnsi"/>
          <w:color w:val="000000"/>
        </w:rPr>
        <w:t xml:space="preserve">the promotion or protection by the United Kingdom of its interests abroad </w:t>
      </w:r>
    </w:p>
    <w:p w:rsidR="00471298" w:rsidRPr="004F2068" w:rsidRDefault="00471298" w:rsidP="005B5A84">
      <w:pPr>
        <w:autoSpaceDE w:val="0"/>
        <w:autoSpaceDN w:val="0"/>
        <w:adjustRightInd w:val="0"/>
        <w:ind w:left="426" w:hanging="426"/>
        <w:jc w:val="both"/>
        <w:rPr>
          <w:rFonts w:asciiTheme="minorHAnsi" w:hAnsiTheme="minorHAnsi"/>
          <w:color w:val="000000"/>
        </w:rPr>
      </w:pPr>
    </w:p>
    <w:p w:rsidR="00471298" w:rsidRPr="004F2068" w:rsidRDefault="00471298" w:rsidP="00C15C04">
      <w:pPr>
        <w:spacing w:after="75"/>
        <w:ind w:left="426" w:hanging="426"/>
        <w:rPr>
          <w:rFonts w:asciiTheme="minorHAnsi" w:hAnsiTheme="minorHAnsi"/>
          <w:lang w:val="en"/>
        </w:rPr>
      </w:pPr>
      <w:r w:rsidRPr="004F2068">
        <w:rPr>
          <w:rFonts w:asciiTheme="minorHAnsi" w:hAnsiTheme="minorHAnsi"/>
          <w:lang w:val="en"/>
        </w:rPr>
        <w:t xml:space="preserve">Section 28: Relations within the UK </w:t>
      </w:r>
      <w:r w:rsidR="004F2068">
        <w:rPr>
          <w:rFonts w:asciiTheme="minorHAnsi" w:hAnsiTheme="minorHAnsi"/>
          <w:lang w:val="en"/>
        </w:rPr>
        <w:br/>
      </w:r>
    </w:p>
    <w:p w:rsidR="00471298" w:rsidRPr="004F2068" w:rsidRDefault="00471298" w:rsidP="005B5A84">
      <w:pPr>
        <w:pStyle w:val="ListParagraph"/>
        <w:numPr>
          <w:ilvl w:val="0"/>
          <w:numId w:val="27"/>
        </w:numPr>
        <w:tabs>
          <w:tab w:val="num" w:pos="-426"/>
        </w:tabs>
        <w:spacing w:after="75"/>
        <w:ind w:left="426" w:hanging="426"/>
        <w:jc w:val="both"/>
        <w:rPr>
          <w:rFonts w:asciiTheme="minorHAnsi" w:hAnsiTheme="minorHAnsi"/>
          <w:lang w:val="en"/>
        </w:rPr>
      </w:pPr>
      <w:r w:rsidRPr="004F2068">
        <w:rPr>
          <w:rFonts w:asciiTheme="minorHAnsi" w:hAnsiTheme="minorHAnsi"/>
          <w:color w:val="000000"/>
        </w:rPr>
        <w:t>Section 28 sets out an exemption from the right to know, if the disclosure of the information in question would, or would be likely to prejudice relations between two or more United Kingdom administrations.</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29: The economy </w:t>
      </w:r>
    </w:p>
    <w:p w:rsidR="00471298" w:rsidRPr="004F2068" w:rsidRDefault="00471298" w:rsidP="005B5A84">
      <w:pPr>
        <w:pStyle w:val="ListParagraph"/>
        <w:numPr>
          <w:ilvl w:val="0"/>
          <w:numId w:val="27"/>
        </w:numPr>
        <w:autoSpaceDE w:val="0"/>
        <w:autoSpaceDN w:val="0"/>
        <w:adjustRightInd w:val="0"/>
        <w:spacing w:before="240"/>
        <w:ind w:left="426" w:hanging="426"/>
        <w:jc w:val="both"/>
        <w:rPr>
          <w:rFonts w:asciiTheme="minorHAnsi" w:hAnsiTheme="minorHAnsi"/>
          <w:color w:val="000000"/>
        </w:rPr>
      </w:pPr>
      <w:r w:rsidRPr="004F2068">
        <w:rPr>
          <w:rFonts w:asciiTheme="minorHAnsi" w:hAnsiTheme="minorHAnsi"/>
          <w:color w:val="000000"/>
        </w:rPr>
        <w:t>Section 29, generally referred to as the ‘economy exemption’, provides two grounds for withholding information. Firstly, information is exempt if its disclosure would, or would be likely to prejudice the economic interests of the UK or any part of it. Secondly information is also exempt where its disclosure would, or would be likely to prejudice the financial interests of the UK government or any of the devolved administrations. The term ‘prejudice’, in this context, is generally taken to mean harm or damage.</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30: Investigations and proceedings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Default"/>
        <w:numPr>
          <w:ilvl w:val="0"/>
          <w:numId w:val="27"/>
        </w:numPr>
        <w:tabs>
          <w:tab w:val="num" w:pos="-426"/>
        </w:tabs>
        <w:ind w:left="426" w:hanging="426"/>
        <w:jc w:val="both"/>
        <w:rPr>
          <w:rFonts w:asciiTheme="minorHAnsi" w:hAnsiTheme="minorHAnsi"/>
          <w:sz w:val="22"/>
          <w:szCs w:val="22"/>
        </w:rPr>
      </w:pPr>
      <w:r w:rsidRPr="004F2068">
        <w:rPr>
          <w:rFonts w:asciiTheme="minorHAnsi" w:hAnsiTheme="minorHAnsi"/>
          <w:sz w:val="22"/>
          <w:szCs w:val="22"/>
        </w:rPr>
        <w:t xml:space="preserve">Section 30 can only be claimed by public authorities that have a duty to investigate whether someone should be charged with an offence, or the power to conduct such investigations and/or institute criminal proceedings. Section 30 is subject to the public interest test. In applying the public interest test it is important to recognise that the purpose of the exemption is to protect the effective investigation and prosecution of offences and the protection of confidential sources. </w:t>
      </w:r>
    </w:p>
    <w:p w:rsidR="001252E0" w:rsidRPr="004F2068" w:rsidRDefault="001252E0"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31: Law enforcement </w:t>
      </w:r>
    </w:p>
    <w:p w:rsidR="00471298" w:rsidRPr="004F2068" w:rsidRDefault="00471298" w:rsidP="005B5A84">
      <w:pPr>
        <w:autoSpaceDE w:val="0"/>
        <w:autoSpaceDN w:val="0"/>
        <w:adjustRightInd w:val="0"/>
        <w:ind w:left="426" w:hanging="426"/>
        <w:jc w:val="both"/>
        <w:rPr>
          <w:rFonts w:asciiTheme="minorHAnsi" w:hAnsiTheme="minorHAnsi"/>
        </w:rPr>
      </w:pPr>
    </w:p>
    <w:p w:rsidR="00471298" w:rsidRPr="004F2068" w:rsidRDefault="00471298" w:rsidP="005B5A84">
      <w:pPr>
        <w:pStyle w:val="Default"/>
        <w:numPr>
          <w:ilvl w:val="0"/>
          <w:numId w:val="27"/>
        </w:numPr>
        <w:ind w:left="426" w:hanging="426"/>
        <w:jc w:val="both"/>
        <w:rPr>
          <w:rFonts w:asciiTheme="minorHAnsi" w:hAnsiTheme="minorHAnsi"/>
          <w:color w:val="auto"/>
          <w:sz w:val="22"/>
          <w:szCs w:val="22"/>
        </w:rPr>
      </w:pPr>
      <w:r w:rsidRPr="004F2068">
        <w:rPr>
          <w:rFonts w:asciiTheme="minorHAnsi" w:hAnsiTheme="minorHAnsi"/>
          <w:sz w:val="22"/>
          <w:szCs w:val="22"/>
        </w:rPr>
        <w:t xml:space="preserve">Section 31 provides a prejudice based exemption which protects a variety of law enforcement interests, for example, prevention or detection of crime. It can protect information on a public authority’s systems which would make it more vulnerable to crime. It can also be used by a public authority that has no law enforcement function to protect the work of one that does. </w:t>
      </w:r>
    </w:p>
    <w:p w:rsidR="00471298" w:rsidRPr="004F2068" w:rsidRDefault="00471298" w:rsidP="005B5A84">
      <w:pPr>
        <w:autoSpaceDE w:val="0"/>
        <w:autoSpaceDN w:val="0"/>
        <w:adjustRightInd w:val="0"/>
        <w:ind w:left="426" w:hanging="426"/>
        <w:jc w:val="both"/>
        <w:rPr>
          <w:rFonts w:asciiTheme="minorHAnsi" w:hAnsiTheme="minorHAnsi" w:cs="Verdana"/>
          <w:color w:val="000000"/>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32: Information contained in court records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7"/>
        </w:numPr>
        <w:autoSpaceDE w:val="0"/>
        <w:autoSpaceDN w:val="0"/>
        <w:adjustRightInd w:val="0"/>
        <w:ind w:left="426" w:hanging="426"/>
        <w:jc w:val="both"/>
        <w:rPr>
          <w:rFonts w:asciiTheme="minorHAnsi" w:hAnsiTheme="minorHAnsi"/>
        </w:rPr>
      </w:pPr>
      <w:r w:rsidRPr="004F2068">
        <w:rPr>
          <w:rFonts w:asciiTheme="minorHAnsi" w:hAnsiTheme="minorHAnsi"/>
        </w:rPr>
        <w:t>The information covered by this section of the Act is subject to an absolute exemption. This means that if a request is received for information covered by the section there is neither a duty to disclose it nor to confirm or deny that it is held. Moreover there is no need to consider whether there might be a stronger public interest in making the disclosure despite the existence of an exemption. In other words, information is either exempt or it is not.</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32: Information contained in court transcripts </w:t>
      </w:r>
    </w:p>
    <w:p w:rsidR="00471298" w:rsidRPr="004F2068" w:rsidRDefault="00471298" w:rsidP="005B5A84">
      <w:pPr>
        <w:spacing w:after="75"/>
        <w:ind w:left="426" w:hanging="426"/>
        <w:jc w:val="both"/>
        <w:rPr>
          <w:rFonts w:asciiTheme="minorHAnsi" w:hAnsiTheme="minorHAnsi"/>
          <w:lang w:val="en"/>
        </w:rPr>
      </w:pPr>
    </w:p>
    <w:p w:rsidR="00471298" w:rsidRPr="00CB17F8" w:rsidRDefault="00471298" w:rsidP="005B5A84">
      <w:pPr>
        <w:pStyle w:val="ListParagraph"/>
        <w:numPr>
          <w:ilvl w:val="0"/>
          <w:numId w:val="27"/>
        </w:numPr>
        <w:tabs>
          <w:tab w:val="num" w:pos="-426"/>
        </w:tabs>
        <w:spacing w:after="75"/>
        <w:ind w:left="426" w:hanging="426"/>
        <w:jc w:val="both"/>
        <w:rPr>
          <w:rFonts w:asciiTheme="minorHAnsi" w:hAnsiTheme="minorHAnsi"/>
          <w:lang w:val="en"/>
        </w:rPr>
      </w:pPr>
      <w:r w:rsidRPr="004F2068">
        <w:rPr>
          <w:rFonts w:asciiTheme="minorHAnsi" w:hAnsiTheme="minorHAnsi"/>
          <w:color w:val="000000"/>
        </w:rPr>
        <w:t>Court transcripts are documents created by members of the administrative staff of the court and information in them is exempt under section 32 of the FOIA.</w:t>
      </w:r>
    </w:p>
    <w:p w:rsidR="00CB17F8" w:rsidRDefault="00CB17F8" w:rsidP="005B5A84">
      <w:pPr>
        <w:spacing w:after="75"/>
        <w:ind w:left="426" w:hanging="426"/>
        <w:jc w:val="both"/>
        <w:rPr>
          <w:rFonts w:asciiTheme="minorHAnsi" w:hAnsiTheme="minorHAnsi"/>
          <w:lang w:val="en"/>
        </w:rPr>
      </w:pPr>
    </w:p>
    <w:p w:rsidR="00D06B00" w:rsidRDefault="00D06B00" w:rsidP="005B5A84">
      <w:pPr>
        <w:spacing w:after="75"/>
        <w:ind w:left="426" w:hanging="426"/>
        <w:jc w:val="both"/>
        <w:rPr>
          <w:rFonts w:asciiTheme="minorHAnsi" w:hAnsiTheme="minorHAnsi"/>
          <w:lang w:val="en"/>
        </w:rPr>
      </w:pPr>
    </w:p>
    <w:p w:rsidR="00D06B00" w:rsidRPr="004F2068" w:rsidRDefault="00D06B00"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33: Public audit </w:t>
      </w:r>
    </w:p>
    <w:p w:rsidR="00471298" w:rsidRPr="004F2068" w:rsidRDefault="00471298" w:rsidP="005B5A84">
      <w:pPr>
        <w:autoSpaceDE w:val="0"/>
        <w:autoSpaceDN w:val="0"/>
        <w:adjustRightInd w:val="0"/>
        <w:ind w:left="426" w:hanging="426"/>
        <w:jc w:val="both"/>
        <w:rPr>
          <w:rFonts w:asciiTheme="minorHAnsi" w:hAnsiTheme="minorHAnsi"/>
        </w:rPr>
      </w:pPr>
    </w:p>
    <w:p w:rsidR="00471298" w:rsidRPr="004F2068" w:rsidRDefault="00471298" w:rsidP="005B5A84">
      <w:pPr>
        <w:pStyle w:val="Default"/>
        <w:numPr>
          <w:ilvl w:val="0"/>
          <w:numId w:val="27"/>
        </w:numPr>
        <w:tabs>
          <w:tab w:val="num" w:pos="-426"/>
        </w:tabs>
        <w:ind w:left="426" w:hanging="426"/>
        <w:jc w:val="both"/>
        <w:rPr>
          <w:rFonts w:asciiTheme="minorHAnsi" w:hAnsiTheme="minorHAnsi"/>
          <w:color w:val="auto"/>
          <w:sz w:val="22"/>
          <w:szCs w:val="22"/>
        </w:rPr>
      </w:pPr>
      <w:r w:rsidRPr="004F2068">
        <w:rPr>
          <w:rFonts w:asciiTheme="minorHAnsi" w:hAnsiTheme="minorHAnsi"/>
          <w:sz w:val="22"/>
          <w:szCs w:val="22"/>
        </w:rPr>
        <w:lastRenderedPageBreak/>
        <w:t xml:space="preserve">Section 33 provides an exemption for information on public audit functions. It applies to public authorities that carry out audits or audit-type inspections of other public authorities. </w:t>
      </w:r>
    </w:p>
    <w:p w:rsidR="00CB17F8" w:rsidRPr="004F2068" w:rsidRDefault="00CB17F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34: Parliamentary privilege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Default"/>
        <w:numPr>
          <w:ilvl w:val="0"/>
          <w:numId w:val="27"/>
        </w:numPr>
        <w:tabs>
          <w:tab w:val="num" w:pos="-426"/>
        </w:tabs>
        <w:ind w:left="426" w:hanging="426"/>
        <w:jc w:val="both"/>
        <w:rPr>
          <w:rFonts w:asciiTheme="minorHAnsi" w:hAnsiTheme="minorHAnsi"/>
          <w:color w:val="auto"/>
          <w:sz w:val="22"/>
          <w:szCs w:val="22"/>
        </w:rPr>
      </w:pPr>
      <w:r w:rsidRPr="004F2068">
        <w:rPr>
          <w:rFonts w:asciiTheme="minorHAnsi" w:hAnsiTheme="minorHAnsi"/>
          <w:sz w:val="22"/>
          <w:szCs w:val="22"/>
        </w:rPr>
        <w:t xml:space="preserve">Section 34 of FOIA provides an exemption for information if its disclosure would infringe parliamentary privilege. The exemption is absolute, which means there is no public interest test.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35: Government policy </w:t>
      </w:r>
    </w:p>
    <w:p w:rsidR="00471298" w:rsidRPr="004F2068" w:rsidRDefault="00471298" w:rsidP="005B5A84">
      <w:pPr>
        <w:autoSpaceDE w:val="0"/>
        <w:autoSpaceDN w:val="0"/>
        <w:adjustRightInd w:val="0"/>
        <w:ind w:left="426" w:hanging="426"/>
        <w:jc w:val="both"/>
        <w:rPr>
          <w:rFonts w:asciiTheme="minorHAnsi" w:hAnsiTheme="minorHAnsi"/>
        </w:rPr>
      </w:pPr>
    </w:p>
    <w:p w:rsidR="00471298" w:rsidRPr="004F2068" w:rsidRDefault="00471298" w:rsidP="005B5A84">
      <w:pPr>
        <w:pStyle w:val="Default"/>
        <w:numPr>
          <w:ilvl w:val="0"/>
          <w:numId w:val="27"/>
        </w:numPr>
        <w:tabs>
          <w:tab w:val="num" w:pos="-426"/>
        </w:tabs>
        <w:ind w:left="426" w:hanging="426"/>
        <w:jc w:val="both"/>
        <w:rPr>
          <w:rFonts w:asciiTheme="minorHAnsi" w:hAnsiTheme="minorHAnsi"/>
          <w:sz w:val="22"/>
          <w:szCs w:val="22"/>
        </w:rPr>
      </w:pPr>
      <w:r w:rsidRPr="004F2068">
        <w:rPr>
          <w:rFonts w:asciiTheme="minorHAnsi" w:hAnsiTheme="minorHAnsi"/>
          <w:sz w:val="22"/>
          <w:szCs w:val="22"/>
        </w:rPr>
        <w:t xml:space="preserve">Section 35 sets out four exemptions designed to protect government and provide a safe space for policymaking. Only central government can use these exemptions. However, the exemptions are qualified by the public interest test. Even if an exemption is engaged, departments can only withhold the information if the public interest in maintaining the exemption outweighs the public interest in disclosure.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36: Effective conduct of public affairs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lang w:val="en"/>
        </w:rPr>
      </w:pPr>
      <w:r w:rsidRPr="004F2068">
        <w:rPr>
          <w:rFonts w:asciiTheme="minorHAnsi" w:hAnsiTheme="minorHAnsi"/>
          <w:color w:val="000000"/>
        </w:rPr>
        <w:t xml:space="preserve">Section 36 provides an exemption if disclosure would or would be likely to: prejudice collective responsibility or the equivalent in Wales and Northern Ireland; inhibit the free and frank provision of advice or exchange of views; or otherwise prejudice the effective conduct of public affairs. </w:t>
      </w:r>
    </w:p>
    <w:p w:rsidR="001252E0" w:rsidRPr="004F2068" w:rsidRDefault="001252E0"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36: Record of the qualified person’s opinion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7"/>
        </w:numPr>
        <w:tabs>
          <w:tab w:val="num" w:pos="-426"/>
        </w:tabs>
        <w:spacing w:after="75"/>
        <w:ind w:left="426" w:hanging="426"/>
        <w:jc w:val="both"/>
        <w:rPr>
          <w:rFonts w:asciiTheme="minorHAnsi" w:hAnsiTheme="minorHAnsi"/>
          <w:lang w:val="en"/>
        </w:rPr>
      </w:pPr>
      <w:r w:rsidRPr="004F2068">
        <w:rPr>
          <w:rFonts w:asciiTheme="minorHAnsi" w:hAnsiTheme="minorHAnsi"/>
        </w:rPr>
        <w:t xml:space="preserve">If the qualified person’s opinion is that section 36 is engaged (i.e. that disclosure of the information would or would be likely to cause prejudice or inhibition), the public authority must then carry out the public interest test. As a matter of good practice, public authorities should also keep a record of the factors considered in the public interest test and the outcome of that test.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37: Communications with Her Majesty and the awarding of honours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Section 37 covers exemption of information relating to communications with The Queen, other members of the Royal Family or the Royal Household.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38: Health and safety </w:t>
      </w:r>
    </w:p>
    <w:p w:rsidR="00471298" w:rsidRPr="004F2068" w:rsidRDefault="00471298" w:rsidP="005B5A84">
      <w:pPr>
        <w:autoSpaceDE w:val="0"/>
        <w:autoSpaceDN w:val="0"/>
        <w:adjustRightInd w:val="0"/>
        <w:ind w:left="426" w:hanging="426"/>
        <w:jc w:val="both"/>
        <w:rPr>
          <w:rFonts w:asciiTheme="minorHAnsi" w:hAnsiTheme="minorHAnsi"/>
          <w:color w:val="000000"/>
        </w:rPr>
      </w:pPr>
    </w:p>
    <w:p w:rsidR="00471298" w:rsidRPr="004F2068" w:rsidRDefault="00471298" w:rsidP="005B5A84">
      <w:pPr>
        <w:pStyle w:val="Default"/>
        <w:numPr>
          <w:ilvl w:val="0"/>
          <w:numId w:val="27"/>
        </w:numPr>
        <w:tabs>
          <w:tab w:val="num" w:pos="-426"/>
        </w:tabs>
        <w:ind w:left="426" w:hanging="426"/>
        <w:jc w:val="both"/>
        <w:rPr>
          <w:rFonts w:asciiTheme="minorHAnsi" w:eastAsia="Times New Roman" w:hAnsiTheme="minorHAnsi"/>
          <w:sz w:val="22"/>
          <w:szCs w:val="22"/>
          <w:lang w:val="en" w:eastAsia="en-GB"/>
        </w:rPr>
      </w:pPr>
      <w:r w:rsidRPr="004F2068">
        <w:rPr>
          <w:rFonts w:asciiTheme="minorHAnsi" w:hAnsiTheme="minorHAnsi"/>
          <w:sz w:val="22"/>
          <w:szCs w:val="22"/>
        </w:rPr>
        <w:t xml:space="preserve">Section 38 provides an exemption from disclosing information if such disclosure would endanger </w:t>
      </w:r>
      <w:r w:rsidRPr="004F2068">
        <w:rPr>
          <w:rFonts w:asciiTheme="minorHAnsi" w:hAnsiTheme="minorHAnsi"/>
          <w:iCs/>
          <w:sz w:val="22"/>
          <w:szCs w:val="22"/>
        </w:rPr>
        <w:t>any</w:t>
      </w:r>
      <w:r w:rsidRPr="004F2068">
        <w:rPr>
          <w:rFonts w:asciiTheme="minorHAnsi" w:hAnsiTheme="minorHAnsi"/>
          <w:i/>
          <w:iCs/>
          <w:sz w:val="22"/>
          <w:szCs w:val="22"/>
        </w:rPr>
        <w:t xml:space="preserve"> </w:t>
      </w:r>
      <w:r w:rsidRPr="004F2068">
        <w:rPr>
          <w:rFonts w:asciiTheme="minorHAnsi" w:hAnsiTheme="minorHAnsi"/>
          <w:sz w:val="22"/>
          <w:szCs w:val="22"/>
        </w:rPr>
        <w:t xml:space="preserve">individual (including the applicant, the supplier of the information or anyone else). In particular the section provides that information is exempt if its disclosure under the Act would, or would be likely to endanger the physical or mental health of any individual, or </w:t>
      </w:r>
      <w:r w:rsidRPr="004F2068">
        <w:rPr>
          <w:rFonts w:asciiTheme="minorHAnsi" w:hAnsiTheme="minorHAnsi"/>
          <w:sz w:val="22"/>
          <w:szCs w:val="22"/>
        </w:rPr>
        <w:lastRenderedPageBreak/>
        <w:t>endanger the safety of any individual. Section 38 is a qualified exemption. This means that even if information is exempt, a public authority is under a duty to consider whether disclosure should nevertheless be made in the public interest.</w:t>
      </w:r>
    </w:p>
    <w:p w:rsidR="00CB17F8" w:rsidRPr="004F2068" w:rsidRDefault="00CB17F8" w:rsidP="005B5A84">
      <w:pPr>
        <w:spacing w:after="75"/>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40: Personal information </w:t>
      </w:r>
    </w:p>
    <w:p w:rsidR="00471298" w:rsidRPr="004F2068" w:rsidRDefault="00471298" w:rsidP="005B5A84">
      <w:pPr>
        <w:autoSpaceDE w:val="0"/>
        <w:autoSpaceDN w:val="0"/>
        <w:adjustRightInd w:val="0"/>
        <w:ind w:left="426" w:hanging="426"/>
        <w:jc w:val="both"/>
        <w:rPr>
          <w:rFonts w:asciiTheme="minorHAnsi" w:hAnsiTheme="minorHAnsi"/>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When handling a request under FOIA or the EIR for information that may include personal data, the public authority must first establish whether the information constitutes personal data within the meaning of the DPA. If the information constitutes the personal data of the requester, then it is exempt from disclosure. This is an absolute exemption, and there is no duty to confirm or deny whether the information is held. Instead, the public authority should deal with the request as a subject access request under the DPA. If the information requested includes personal data of other people, then how this should be handled depends on whether it is separable from the requester’s personal data. If the information constitutes the personal data of third parties, public authorities should consider whether disclosing it would breach the data protection principles. The only one which is likely to be relevant is the first principle. The public authority can only disclose the personal data if to do so would be fair, lawful and meet one of the conditions in Schedule 2 of the DPA (and in the case of sensitive personal data, a condition in Schedule 3)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40: Access to information held in complaint files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rPr>
      </w:pPr>
      <w:r w:rsidRPr="004F2068">
        <w:rPr>
          <w:rFonts w:asciiTheme="minorHAnsi" w:hAnsiTheme="minorHAnsi"/>
        </w:rPr>
        <w:t>Under the DPA, individuals have a right of subject access to information about themselves. It does not give a right of access to information about anyone else – unless it is a parent acting on behalf of a child, for example. The DPA applies to all organisations that process personal data – public or private sector. Under FOIA, any individual can make a request for access to any information held by a public authority. However, an individual’s own personal data is exempt from FOIA’s access right – that has to be dealt with according to the DPA’s subject access rules. Potentially, FOIA does give one individual a right of access to information about another. However, if providing the third party information would breach the data protection principles, then it is exempt from disclosure. Because FOIA only applies to public authorities, individuals will normally have no right of access to third party personal data held by private sector organisations. Complaint files can be complex, often consisting of a mixture of information that is the complainant’s personal data, is third party personal data and that isn’t personal data at all. This means that sometimes you will need to consider each document within a complaint file separately, and even the content of particular documents, to assess the status of the information they contain.</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40: Information exempt from the subject access right </w:t>
      </w:r>
    </w:p>
    <w:p w:rsidR="00471298" w:rsidRPr="004F2068" w:rsidRDefault="00471298" w:rsidP="005B5A84">
      <w:pPr>
        <w:autoSpaceDE w:val="0"/>
        <w:autoSpaceDN w:val="0"/>
        <w:adjustRightInd w:val="0"/>
        <w:ind w:left="426" w:hanging="426"/>
        <w:jc w:val="both"/>
        <w:rPr>
          <w:rFonts w:asciiTheme="minorHAnsi" w:hAnsiTheme="minorHAnsi"/>
          <w:color w:val="000000"/>
        </w:rPr>
      </w:pPr>
    </w:p>
    <w:p w:rsidR="00471298" w:rsidRPr="004F2068" w:rsidRDefault="00471298" w:rsidP="005B5A84">
      <w:pPr>
        <w:pStyle w:val="Default"/>
        <w:numPr>
          <w:ilvl w:val="0"/>
          <w:numId w:val="27"/>
        </w:numPr>
        <w:tabs>
          <w:tab w:val="num" w:pos="-426"/>
        </w:tabs>
        <w:ind w:left="426" w:hanging="426"/>
        <w:jc w:val="both"/>
        <w:rPr>
          <w:rFonts w:asciiTheme="minorHAnsi" w:hAnsiTheme="minorHAnsi"/>
          <w:sz w:val="22"/>
          <w:szCs w:val="22"/>
        </w:rPr>
      </w:pPr>
      <w:r w:rsidRPr="004F2068">
        <w:rPr>
          <w:rFonts w:asciiTheme="minorHAnsi" w:hAnsiTheme="minorHAnsi"/>
          <w:sz w:val="22"/>
          <w:szCs w:val="22"/>
        </w:rPr>
        <w:t xml:space="preserve">The public authority must first establish that the information in question constitutes personal data, within the meaning of the DPA. Secondly, the personal data must relate to someone other than the requester. The reason for this is that if the information is the requester’s own personal data, then it is exempt from disclosure under section 40(1) of FOIA, and this is an absolute exemption. Instead, the DPA gives people the right to obtain their own data, using a subject access request. Furthermore, even if this right is limited in any particular case by an </w:t>
      </w:r>
      <w:r w:rsidRPr="004F2068">
        <w:rPr>
          <w:rFonts w:asciiTheme="minorHAnsi" w:hAnsiTheme="minorHAnsi"/>
          <w:sz w:val="22"/>
          <w:szCs w:val="22"/>
        </w:rPr>
        <w:lastRenderedPageBreak/>
        <w:t xml:space="preserve">exemption in DPA, a requester still cannot use FOIA as an alternative route to obtain personal data about themselves. If they request it under FOIA, the exemption in section 40(1) still applies. If a public authority receives a FOIA request where the information asked for is the requester’s personal data, they should inform the requester that the information is exempt under FOIA, but at the same time deal with it as a subject access request under the DPA. </w:t>
      </w:r>
    </w:p>
    <w:p w:rsidR="00471298" w:rsidRPr="004F2068" w:rsidRDefault="00471298" w:rsidP="005B5A84">
      <w:pPr>
        <w:pStyle w:val="Default"/>
        <w:ind w:left="426" w:hanging="426"/>
        <w:jc w:val="both"/>
        <w:rPr>
          <w:rFonts w:asciiTheme="minorHAnsi" w:hAnsiTheme="minorHAnsi"/>
          <w:sz w:val="22"/>
          <w:szCs w:val="22"/>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40: Neither confirm nor deny in relation to personal data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A public authority is not obliged to confirm or deny whether it holds other personal data if to do so would contravene data protection principles, or a DPA section 10 notice, or if the information would be exempt from the data subject’s right of access in the DPA.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40: Personal data of both the requester and others </w:t>
      </w:r>
    </w:p>
    <w:p w:rsidR="00471298" w:rsidRPr="004F2068" w:rsidRDefault="00471298" w:rsidP="005B5A84">
      <w:pPr>
        <w:autoSpaceDE w:val="0"/>
        <w:autoSpaceDN w:val="0"/>
        <w:adjustRightInd w:val="0"/>
        <w:ind w:left="426" w:hanging="426"/>
        <w:jc w:val="both"/>
        <w:rPr>
          <w:rFonts w:asciiTheme="minorHAnsi" w:hAnsiTheme="minorHAnsi"/>
        </w:rPr>
      </w:pPr>
    </w:p>
    <w:p w:rsidR="00471298" w:rsidRPr="004F2068" w:rsidRDefault="00471298" w:rsidP="005B5A84">
      <w:pPr>
        <w:pStyle w:val="ListParagraph"/>
        <w:numPr>
          <w:ilvl w:val="0"/>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Requested information may include the personal data of several data subjects. Where ‘mixed’ personal data is so closely linked that it is not possible to separate it out, there is no requirement to assess the relative extent or significance of the different sets of personal data. A request from any of the data subjects should be refused under section 40(5) or regulation 5(3).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40: Requests for personal data about public authority employees </w:t>
      </w:r>
    </w:p>
    <w:p w:rsidR="00471298" w:rsidRPr="004F2068" w:rsidRDefault="00471298" w:rsidP="005B5A84">
      <w:pPr>
        <w:spacing w:after="75"/>
        <w:ind w:left="426" w:hanging="426"/>
        <w:jc w:val="both"/>
        <w:rPr>
          <w:rFonts w:asciiTheme="minorHAnsi" w:hAnsiTheme="minorHAnsi"/>
          <w:lang w:val="en"/>
        </w:rPr>
      </w:pPr>
    </w:p>
    <w:p w:rsidR="00C15C04" w:rsidRDefault="00471298" w:rsidP="00C15C04">
      <w:pPr>
        <w:pStyle w:val="ListParagraph"/>
        <w:numPr>
          <w:ilvl w:val="0"/>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When a public authority receives a request for information that constitutes personal data about its employees, it must decide whether disclosure would breach Principle 1 of the Data Protection Act (the DPA), ie whether it would be fair and lawful to disclose the information. Whether the disclosure is fair will depend on a number of factors including: </w:t>
      </w:r>
    </w:p>
    <w:p w:rsidR="00471298" w:rsidRPr="00C15C04" w:rsidRDefault="00471298" w:rsidP="00C15C04">
      <w:pPr>
        <w:pStyle w:val="ListParagraph"/>
        <w:autoSpaceDE w:val="0"/>
        <w:autoSpaceDN w:val="0"/>
        <w:adjustRightInd w:val="0"/>
        <w:ind w:left="426"/>
        <w:jc w:val="both"/>
        <w:rPr>
          <w:rFonts w:asciiTheme="minorHAnsi" w:hAnsiTheme="minorHAnsi"/>
          <w:color w:val="000000"/>
        </w:rPr>
      </w:pPr>
    </w:p>
    <w:p w:rsidR="00471298" w:rsidRPr="004F2068" w:rsidRDefault="00471298" w:rsidP="005B5A84">
      <w:pPr>
        <w:pStyle w:val="ListParagraph"/>
        <w:numPr>
          <w:ilvl w:val="1"/>
          <w:numId w:val="27"/>
        </w:numPr>
        <w:tabs>
          <w:tab w:val="num"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whether it is sensitive personal data; </w:t>
      </w:r>
    </w:p>
    <w:p w:rsidR="00471298" w:rsidRPr="004F2068" w:rsidRDefault="00471298" w:rsidP="005B5A84">
      <w:pPr>
        <w:pStyle w:val="ListParagraph"/>
        <w:numPr>
          <w:ilvl w:val="1"/>
          <w:numId w:val="27"/>
        </w:numPr>
        <w:tabs>
          <w:tab w:val="num"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the consequences of disclosure; </w:t>
      </w:r>
    </w:p>
    <w:p w:rsidR="00471298" w:rsidRPr="004F2068" w:rsidRDefault="00471298" w:rsidP="005B5A84">
      <w:pPr>
        <w:pStyle w:val="ListParagraph"/>
        <w:numPr>
          <w:ilvl w:val="1"/>
          <w:numId w:val="27"/>
        </w:numPr>
        <w:tabs>
          <w:tab w:val="num"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the reasonable expectations of the employees; and </w:t>
      </w:r>
    </w:p>
    <w:p w:rsidR="00471298" w:rsidRPr="004F2068" w:rsidRDefault="00471298" w:rsidP="005B5A84">
      <w:pPr>
        <w:pStyle w:val="ListParagraph"/>
        <w:numPr>
          <w:ilvl w:val="1"/>
          <w:numId w:val="27"/>
        </w:numPr>
        <w:tabs>
          <w:tab w:val="num"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the balance between any legitimate public interest in disclosure and the rights and freedoms of the employees concerned. </w:t>
      </w:r>
    </w:p>
    <w:p w:rsidR="00471298" w:rsidRPr="004F2068" w:rsidRDefault="00471298" w:rsidP="005B5A84">
      <w:pPr>
        <w:autoSpaceDE w:val="0"/>
        <w:autoSpaceDN w:val="0"/>
        <w:adjustRightInd w:val="0"/>
        <w:ind w:left="426" w:hanging="426"/>
        <w:jc w:val="both"/>
        <w:rPr>
          <w:rFonts w:asciiTheme="minorHAnsi" w:hAnsiTheme="minorHAnsi"/>
          <w:color w:val="000000"/>
        </w:rPr>
      </w:pPr>
    </w:p>
    <w:p w:rsidR="00471298" w:rsidRPr="004F2068" w:rsidRDefault="00471298" w:rsidP="00D06B00">
      <w:pPr>
        <w:pStyle w:val="ListParagraph"/>
        <w:numPr>
          <w:ilvl w:val="0"/>
          <w:numId w:val="27"/>
        </w:numPr>
        <w:tabs>
          <w:tab w:val="num" w:pos="-426"/>
        </w:tabs>
        <w:autoSpaceDE w:val="0"/>
        <w:autoSpaceDN w:val="0"/>
        <w:adjustRightInd w:val="0"/>
        <w:ind w:left="426" w:hanging="426"/>
        <w:rPr>
          <w:rFonts w:asciiTheme="minorHAnsi" w:hAnsiTheme="minorHAnsi"/>
          <w:color w:val="000000"/>
        </w:rPr>
      </w:pPr>
      <w:r w:rsidRPr="004F2068">
        <w:rPr>
          <w:rFonts w:asciiTheme="minorHAnsi" w:hAnsiTheme="minorHAnsi"/>
          <w:color w:val="000000"/>
        </w:rPr>
        <w:t xml:space="preserve">If the public authority decides that it would be fair, the disclosure must also satisfy one of the conditions in Schedule 2 of the DPA. In addition, if the information constitutes sensitive personal data, the disclosure must also satisfy one of the conditions in Schedule 3 of the DPA. In some circumstances the authority may neither confirm nor deny that it holds the requested information. This general approach can be applied to various types of employee information, including: </w:t>
      </w:r>
      <w:r w:rsidRPr="004F2068">
        <w:rPr>
          <w:rFonts w:asciiTheme="minorHAnsi" w:hAnsiTheme="minorHAnsi"/>
          <w:color w:val="000000"/>
        </w:rPr>
        <w:br/>
      </w:r>
    </w:p>
    <w:p w:rsidR="00471298" w:rsidRPr="004F2068" w:rsidRDefault="00471298" w:rsidP="005B5A84">
      <w:pPr>
        <w:pStyle w:val="ListParagraph"/>
        <w:numPr>
          <w:ilvl w:val="1"/>
          <w:numId w:val="27"/>
        </w:numPr>
        <w:tabs>
          <w:tab w:val="num"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Salaries and bonuses </w:t>
      </w:r>
    </w:p>
    <w:p w:rsidR="00471298" w:rsidRPr="004F2068" w:rsidRDefault="00471298" w:rsidP="005B5A84">
      <w:pPr>
        <w:pStyle w:val="ListParagraph"/>
        <w:numPr>
          <w:ilvl w:val="1"/>
          <w:numId w:val="27"/>
        </w:numPr>
        <w:tabs>
          <w:tab w:val="num"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Information about termination of employment and compromise agreements </w:t>
      </w:r>
    </w:p>
    <w:p w:rsidR="00471298" w:rsidRPr="004F2068" w:rsidRDefault="00471298" w:rsidP="005B5A84">
      <w:pPr>
        <w:pStyle w:val="ListParagraph"/>
        <w:numPr>
          <w:ilvl w:val="1"/>
          <w:numId w:val="27"/>
        </w:numPr>
        <w:tabs>
          <w:tab w:val="left"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Lists and directories of staff </w:t>
      </w:r>
    </w:p>
    <w:p w:rsidR="00471298" w:rsidRPr="004F2068" w:rsidRDefault="00471298" w:rsidP="005B5A84">
      <w:pPr>
        <w:pStyle w:val="ListParagraph"/>
        <w:numPr>
          <w:ilvl w:val="1"/>
          <w:numId w:val="27"/>
        </w:numPr>
        <w:tabs>
          <w:tab w:val="num" w:pos="-142"/>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Names in documents </w:t>
      </w:r>
    </w:p>
    <w:p w:rsidR="00471298" w:rsidRPr="004F2068" w:rsidRDefault="00471298" w:rsidP="005B5A84">
      <w:pPr>
        <w:pStyle w:val="ListParagraph"/>
        <w:numPr>
          <w:ilvl w:val="1"/>
          <w:numId w:val="27"/>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Registers of interests </w:t>
      </w:r>
    </w:p>
    <w:p w:rsidR="00471298" w:rsidRPr="004F2068" w:rsidRDefault="00471298" w:rsidP="005B5A84">
      <w:pPr>
        <w:autoSpaceDE w:val="0"/>
        <w:autoSpaceDN w:val="0"/>
        <w:adjustRightInd w:val="0"/>
        <w:ind w:left="426" w:hanging="426"/>
        <w:jc w:val="both"/>
        <w:rPr>
          <w:rFonts w:asciiTheme="minorHAnsi" w:hAnsiTheme="minorHAnsi"/>
          <w:color w:val="000000"/>
        </w:rPr>
      </w:pPr>
    </w:p>
    <w:p w:rsidR="00471298" w:rsidRPr="004F2068" w:rsidRDefault="00471298" w:rsidP="005B5A84">
      <w:pPr>
        <w:pStyle w:val="ListParagraph"/>
        <w:numPr>
          <w:ilvl w:val="0"/>
          <w:numId w:val="28"/>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lastRenderedPageBreak/>
        <w:t xml:space="preserve">Where employees request their own data, this is exempt under FOIA and the public authority should instead handle this as a subject access request under the DPA.  Employees do not have a right under the DPA to request personnel information that falls into ‘category (e)’ of the definition of personal data. If the information is requested by others the exemption is qualified, rather than absolute. It may be fair to disclose the names of people representing other organisations. If the information requested is environmental information, the public authority must deal with the request under the EIR. The provisions in the EIR relating to personal data correspond to those in FOIA.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41: Information provided in confidence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8"/>
        </w:numPr>
        <w:tabs>
          <w:tab w:val="num" w:pos="-426"/>
        </w:tabs>
        <w:spacing w:after="75"/>
        <w:ind w:left="426" w:hanging="426"/>
        <w:jc w:val="both"/>
        <w:rPr>
          <w:rFonts w:asciiTheme="minorHAnsi" w:hAnsiTheme="minorHAnsi"/>
          <w:lang w:val="en"/>
        </w:rPr>
      </w:pPr>
      <w:r w:rsidRPr="004F2068">
        <w:rPr>
          <w:rFonts w:asciiTheme="minorHAnsi" w:hAnsiTheme="minorHAnsi"/>
          <w:color w:val="000000"/>
        </w:rPr>
        <w:t>Section 41 of the Act sets out an exemption from the right to know where the information requested was provided to the public authority in confidence.</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41: Information provided in confidence relating to contracts </w:t>
      </w:r>
    </w:p>
    <w:p w:rsidR="00471298" w:rsidRPr="004F2068" w:rsidRDefault="00471298" w:rsidP="005B5A84">
      <w:pPr>
        <w:autoSpaceDE w:val="0"/>
        <w:autoSpaceDN w:val="0"/>
        <w:adjustRightInd w:val="0"/>
        <w:ind w:left="426" w:hanging="426"/>
        <w:jc w:val="both"/>
        <w:rPr>
          <w:rFonts w:asciiTheme="minorHAnsi" w:hAnsiTheme="minorHAnsi"/>
          <w:color w:val="000000"/>
        </w:rPr>
      </w:pPr>
    </w:p>
    <w:p w:rsidR="00471298" w:rsidRPr="004F2068" w:rsidRDefault="00471298" w:rsidP="005B5A84">
      <w:pPr>
        <w:pStyle w:val="Default"/>
        <w:numPr>
          <w:ilvl w:val="0"/>
          <w:numId w:val="28"/>
        </w:numPr>
        <w:tabs>
          <w:tab w:val="num" w:pos="-426"/>
        </w:tabs>
        <w:spacing w:after="75"/>
        <w:ind w:left="426" w:hanging="426"/>
        <w:jc w:val="both"/>
        <w:rPr>
          <w:rFonts w:asciiTheme="minorHAnsi" w:eastAsia="Times New Roman" w:hAnsiTheme="minorHAnsi"/>
          <w:color w:val="auto"/>
          <w:sz w:val="22"/>
          <w:szCs w:val="22"/>
          <w:lang w:val="en" w:eastAsia="en-GB"/>
        </w:rPr>
      </w:pPr>
      <w:r w:rsidRPr="004F2068">
        <w:rPr>
          <w:rFonts w:asciiTheme="minorHAnsi" w:hAnsiTheme="minorHAnsi"/>
          <w:sz w:val="22"/>
          <w:szCs w:val="22"/>
        </w:rPr>
        <w:t xml:space="preserve">Section 41 explains that information will be exempt from disclosure if it was </w:t>
      </w:r>
      <w:r w:rsidRPr="004F2068">
        <w:rPr>
          <w:rFonts w:asciiTheme="minorHAnsi" w:hAnsiTheme="minorHAnsi"/>
          <w:bCs/>
          <w:sz w:val="22"/>
          <w:szCs w:val="22"/>
        </w:rPr>
        <w:t>obtained</w:t>
      </w:r>
      <w:r w:rsidRPr="004F2068">
        <w:rPr>
          <w:rFonts w:asciiTheme="minorHAnsi" w:hAnsiTheme="minorHAnsi"/>
          <w:b/>
          <w:bCs/>
          <w:sz w:val="22"/>
          <w:szCs w:val="22"/>
        </w:rPr>
        <w:t xml:space="preserve"> </w:t>
      </w:r>
      <w:r w:rsidRPr="004F2068">
        <w:rPr>
          <w:rFonts w:asciiTheme="minorHAnsi" w:hAnsiTheme="minorHAnsi"/>
          <w:sz w:val="22"/>
          <w:szCs w:val="22"/>
        </w:rPr>
        <w:t xml:space="preserve">by the public authority from another party (including another public authority), and the disclosure of the information to the public (otherwise than under this Act) by the public authority holding it would result in a breach of confidence actionable by that or any other party. The exemption cannot apply to information the public authority has generated itself. The information must have been provided by someone else. </w:t>
      </w:r>
    </w:p>
    <w:p w:rsidR="00471298" w:rsidRDefault="00471298" w:rsidP="005B5A84">
      <w:pPr>
        <w:pStyle w:val="ListParagraph"/>
        <w:numPr>
          <w:ilvl w:val="0"/>
          <w:numId w:val="28"/>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 xml:space="preserve">When a public authority enters into a contract, it should let that other party know before the contract is drawn up that part or all of the contract may be disclosed in response to a freedom of information request. Public authorities can use confidentiality clauses to identify information that may be exempt, but they should carefully consider the compatibility of such clauses with their obligations under the FOIA. They may also help identify occasions where the other party to a contract should be consulted before disclosure. Such clauses cannot however prevent disclosure under the FOIA if the information is not confidential. </w:t>
      </w:r>
    </w:p>
    <w:p w:rsidR="00B462FB" w:rsidRPr="004F2068" w:rsidRDefault="00B462FB" w:rsidP="005B5A84">
      <w:pPr>
        <w:pStyle w:val="ListParagraph"/>
        <w:autoSpaceDE w:val="0"/>
        <w:autoSpaceDN w:val="0"/>
        <w:adjustRightInd w:val="0"/>
        <w:ind w:left="426" w:hanging="426"/>
        <w:jc w:val="both"/>
        <w:rPr>
          <w:rFonts w:asciiTheme="minorHAnsi" w:hAnsiTheme="minorHAnsi"/>
          <w:color w:val="000000"/>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41: The duty of confidence and the public interest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ListParagraph"/>
        <w:numPr>
          <w:ilvl w:val="0"/>
          <w:numId w:val="29"/>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Section 41 states that information will be exempt if it was obtained from another person or organisation and disclosure would result in a breach of confidence over which a person could take legal action (ie an actionable breach of confidence). Section 2(3)(g) states this exemption is absolute. This means that if section 41 applies, a public authority does not have to apply a public interest test under the FOIA in order to withhold the information.</w:t>
      </w:r>
    </w:p>
    <w:p w:rsidR="00F67E53" w:rsidRDefault="00F67E53"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42: Legal professional privilege </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pStyle w:val="Default"/>
        <w:numPr>
          <w:ilvl w:val="0"/>
          <w:numId w:val="29"/>
        </w:numPr>
        <w:tabs>
          <w:tab w:val="num" w:pos="-426"/>
        </w:tabs>
        <w:ind w:left="426" w:hanging="426"/>
        <w:jc w:val="both"/>
        <w:rPr>
          <w:rFonts w:asciiTheme="minorHAnsi" w:hAnsiTheme="minorHAnsi"/>
          <w:color w:val="auto"/>
          <w:sz w:val="22"/>
          <w:szCs w:val="22"/>
        </w:rPr>
      </w:pPr>
      <w:r w:rsidRPr="004F2068">
        <w:rPr>
          <w:rFonts w:asciiTheme="minorHAnsi" w:hAnsiTheme="minorHAnsi"/>
          <w:sz w:val="22"/>
          <w:szCs w:val="22"/>
        </w:rPr>
        <w:t xml:space="preserve">Section 42 provides an exemption under FOIA for information protected by legal professional privilege (LPP). Section 42 is a qualified exemption, subject to the public interest test. </w:t>
      </w:r>
    </w:p>
    <w:p w:rsidR="00471298" w:rsidRDefault="00471298" w:rsidP="005B5A84">
      <w:pPr>
        <w:pStyle w:val="Default"/>
        <w:ind w:left="426" w:hanging="426"/>
        <w:jc w:val="both"/>
        <w:rPr>
          <w:rFonts w:asciiTheme="minorHAnsi" w:hAnsiTheme="minorHAnsi"/>
          <w:sz w:val="22"/>
          <w:szCs w:val="22"/>
        </w:rPr>
      </w:pPr>
    </w:p>
    <w:p w:rsidR="00696DD0" w:rsidRDefault="00696DD0" w:rsidP="005B5A84">
      <w:pPr>
        <w:pStyle w:val="Default"/>
        <w:ind w:left="426" w:hanging="426"/>
        <w:jc w:val="both"/>
        <w:rPr>
          <w:rFonts w:asciiTheme="minorHAnsi" w:hAnsiTheme="minorHAnsi"/>
          <w:sz w:val="22"/>
          <w:szCs w:val="22"/>
        </w:rPr>
      </w:pPr>
    </w:p>
    <w:p w:rsidR="00696DD0" w:rsidRPr="004F2068" w:rsidRDefault="00696DD0" w:rsidP="005B5A84">
      <w:pPr>
        <w:pStyle w:val="Default"/>
        <w:ind w:left="426" w:hanging="426"/>
        <w:jc w:val="both"/>
        <w:rPr>
          <w:rFonts w:asciiTheme="minorHAnsi" w:hAnsiTheme="minorHAnsi"/>
          <w:sz w:val="22"/>
          <w:szCs w:val="22"/>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lastRenderedPageBreak/>
        <w:t xml:space="preserve">Section 43: Commercial interest </w:t>
      </w:r>
    </w:p>
    <w:p w:rsidR="00471298" w:rsidRPr="004F2068" w:rsidRDefault="00471298" w:rsidP="005B5A84">
      <w:pPr>
        <w:pStyle w:val="ListParagraph"/>
        <w:numPr>
          <w:ilvl w:val="0"/>
          <w:numId w:val="29"/>
        </w:numPr>
        <w:tabs>
          <w:tab w:val="num" w:pos="-426"/>
        </w:tabs>
        <w:autoSpaceDE w:val="0"/>
        <w:autoSpaceDN w:val="0"/>
        <w:adjustRightInd w:val="0"/>
        <w:spacing w:before="240"/>
        <w:ind w:left="426" w:hanging="426"/>
        <w:jc w:val="both"/>
        <w:rPr>
          <w:rFonts w:asciiTheme="minorHAnsi" w:hAnsiTheme="minorHAnsi"/>
          <w:color w:val="000000"/>
        </w:rPr>
      </w:pPr>
      <w:r w:rsidRPr="004F2068">
        <w:rPr>
          <w:rFonts w:asciiTheme="minorHAnsi" w:hAnsiTheme="minorHAnsi"/>
          <w:color w:val="000000"/>
        </w:rPr>
        <w:t xml:space="preserve">Section 43 of the Act sets out an exemption from the right to know if the information requested is a trade secret, or release of the information is likely to prejudice the commercial interests of any person. (A person may be an individual, a company, the public authority itself or any other legal entity). </w:t>
      </w:r>
      <w:r w:rsidRPr="004F2068">
        <w:rPr>
          <w:rFonts w:asciiTheme="minorHAnsi" w:hAnsiTheme="minorHAnsi"/>
        </w:rPr>
        <w:t>Section 43 is a qualified exemption. That is, it is subject to the public interest test which is set out in section 2 of the Act. Where a public authority is satisfied that the information requested is a trade secret or that its release would prejudice someone’s commercial interests, it can only refuse to provide the information if it is satisfied that the public interest in withholding the information outweighs the public interest in disclosing it.</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43: Commercial detriment of third parties </w:t>
      </w:r>
    </w:p>
    <w:p w:rsidR="00471298" w:rsidRPr="004F2068" w:rsidRDefault="00471298" w:rsidP="005B5A84">
      <w:pPr>
        <w:spacing w:after="75"/>
        <w:ind w:left="426" w:hanging="426"/>
        <w:jc w:val="both"/>
        <w:rPr>
          <w:rFonts w:asciiTheme="minorHAnsi" w:hAnsiTheme="minorHAnsi"/>
          <w:lang w:val="en"/>
        </w:rPr>
      </w:pPr>
    </w:p>
    <w:p w:rsidR="00C15C04" w:rsidRDefault="00471298" w:rsidP="00C15C04">
      <w:pPr>
        <w:pStyle w:val="ListParagraph"/>
        <w:numPr>
          <w:ilvl w:val="0"/>
          <w:numId w:val="29"/>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Section 43(2) explains that information will be exempt if its disclosure would, or would be likely to, prejudice the commercial interest of any person. This exemption is qualified. Even if information falls within section 43, public authorities must then apply the public interest test set out in section 2(2)(b). The information can only be withheld if the public interest in maintaining the exemption outweighs the public interest in disclosure.</w:t>
      </w:r>
    </w:p>
    <w:p w:rsidR="00C15C04" w:rsidRPr="00C15C04" w:rsidRDefault="00C15C04" w:rsidP="00C15C04">
      <w:pPr>
        <w:pStyle w:val="ListParagraph"/>
        <w:autoSpaceDE w:val="0"/>
        <w:autoSpaceDN w:val="0"/>
        <w:adjustRightInd w:val="0"/>
        <w:ind w:left="426"/>
        <w:jc w:val="both"/>
        <w:rPr>
          <w:rFonts w:asciiTheme="minorHAnsi" w:hAnsiTheme="minorHAnsi"/>
          <w:color w:val="000000"/>
        </w:rPr>
      </w:pPr>
    </w:p>
    <w:p w:rsidR="00C15C04" w:rsidRDefault="00471298" w:rsidP="00C15C04">
      <w:pPr>
        <w:pStyle w:val="ListParagraph"/>
        <w:numPr>
          <w:ilvl w:val="0"/>
          <w:numId w:val="29"/>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If a public authority believes that by responding to a FOIA request it will prejudice the commercial interests of a third party, then it should when necessary (for example to determine whether or not an exemption applies) and wherever possible consult the third party for its view. The public authority must not speculate as to whether there is any commercial detriment and the reasons why without any evidence or input from the third party.</w:t>
      </w:r>
    </w:p>
    <w:p w:rsidR="00471298" w:rsidRPr="00C15C04" w:rsidRDefault="00471298" w:rsidP="00C15C04">
      <w:pPr>
        <w:autoSpaceDE w:val="0"/>
        <w:autoSpaceDN w:val="0"/>
        <w:adjustRightInd w:val="0"/>
        <w:jc w:val="both"/>
        <w:rPr>
          <w:rFonts w:asciiTheme="minorHAnsi" w:hAnsiTheme="minorHAnsi"/>
          <w:color w:val="000000"/>
        </w:rPr>
      </w:pPr>
    </w:p>
    <w:p w:rsidR="00471298" w:rsidRPr="004F2068" w:rsidRDefault="00471298" w:rsidP="005B5A84">
      <w:pPr>
        <w:pStyle w:val="ListParagraph"/>
        <w:numPr>
          <w:ilvl w:val="0"/>
          <w:numId w:val="29"/>
        </w:numPr>
        <w:tabs>
          <w:tab w:val="num" w:pos="-426"/>
        </w:tabs>
        <w:autoSpaceDE w:val="0"/>
        <w:autoSpaceDN w:val="0"/>
        <w:adjustRightInd w:val="0"/>
        <w:ind w:left="426" w:hanging="426"/>
        <w:jc w:val="both"/>
        <w:rPr>
          <w:rFonts w:asciiTheme="minorHAnsi" w:hAnsiTheme="minorHAnsi"/>
          <w:color w:val="000000"/>
        </w:rPr>
      </w:pPr>
      <w:r w:rsidRPr="004F2068">
        <w:rPr>
          <w:rFonts w:asciiTheme="minorHAnsi" w:hAnsiTheme="minorHAnsi"/>
          <w:color w:val="000000"/>
        </w:rPr>
        <w:t>If the third party does not express any concerns regarding prejudice to its commercial interests, then the public authority should not put forward any arguments of its own. However, there may occasionally be situations where the public authority cannot realistically obtain input from the third party, for example due to time constraints for responding to requests. In such situations, it will be acceptable for a public authority to put forward evidenced arguments based on its prior knowledge of the third party’s concerns.</w:t>
      </w:r>
    </w:p>
    <w:p w:rsidR="00471298" w:rsidRPr="004F2068" w:rsidRDefault="00471298" w:rsidP="005B5A84">
      <w:pPr>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43: Public sector contracts </w:t>
      </w:r>
    </w:p>
    <w:p w:rsidR="00C15C04" w:rsidRPr="00C15C04" w:rsidRDefault="00471298" w:rsidP="00C15C04">
      <w:pPr>
        <w:pStyle w:val="ListParagraph"/>
        <w:numPr>
          <w:ilvl w:val="0"/>
          <w:numId w:val="30"/>
        </w:numPr>
        <w:tabs>
          <w:tab w:val="num" w:pos="-426"/>
        </w:tabs>
        <w:autoSpaceDE w:val="0"/>
        <w:autoSpaceDN w:val="0"/>
        <w:adjustRightInd w:val="0"/>
        <w:spacing w:before="240"/>
        <w:ind w:left="426" w:hanging="426"/>
        <w:jc w:val="both"/>
        <w:rPr>
          <w:rFonts w:asciiTheme="minorHAnsi" w:hAnsiTheme="minorHAnsi"/>
          <w:color w:val="000000"/>
        </w:rPr>
      </w:pPr>
      <w:r w:rsidRPr="004F2068">
        <w:rPr>
          <w:rFonts w:asciiTheme="minorHAnsi" w:hAnsiTheme="minorHAnsi"/>
          <w:color w:val="000000"/>
        </w:rPr>
        <w:t xml:space="preserve">The Freedom of Information Act (FOIA) recognises that there are valid reasons for withholding some information in response to a request. The Act lays out 23 situations in which information is considered exempt. </w:t>
      </w:r>
      <w:r w:rsidRPr="004F2068">
        <w:rPr>
          <w:rFonts w:asciiTheme="minorHAnsi" w:hAnsiTheme="minorHAnsi"/>
          <w:bCs/>
          <w:color w:val="000000"/>
        </w:rPr>
        <w:t>A public authority cannot contract out of its responsibilities under the Act and unless information is covered by an exemption it must be released if requested.</w:t>
      </w:r>
    </w:p>
    <w:p w:rsidR="00471298" w:rsidRPr="00C15C04" w:rsidRDefault="00471298" w:rsidP="00C15C04">
      <w:pPr>
        <w:pStyle w:val="ListParagraph"/>
        <w:autoSpaceDE w:val="0"/>
        <w:autoSpaceDN w:val="0"/>
        <w:adjustRightInd w:val="0"/>
        <w:spacing w:before="240"/>
        <w:ind w:left="426"/>
        <w:jc w:val="both"/>
        <w:rPr>
          <w:rFonts w:asciiTheme="minorHAnsi" w:hAnsiTheme="minorHAnsi"/>
          <w:color w:val="000000"/>
        </w:rPr>
      </w:pPr>
    </w:p>
    <w:p w:rsidR="00D06B00" w:rsidRPr="00D06B00" w:rsidRDefault="00471298" w:rsidP="00D06B00">
      <w:pPr>
        <w:pStyle w:val="ListParagraph"/>
        <w:numPr>
          <w:ilvl w:val="0"/>
          <w:numId w:val="30"/>
        </w:numPr>
        <w:tabs>
          <w:tab w:val="num" w:pos="-426"/>
        </w:tabs>
        <w:autoSpaceDE w:val="0"/>
        <w:autoSpaceDN w:val="0"/>
        <w:adjustRightInd w:val="0"/>
        <w:spacing w:before="240"/>
        <w:ind w:left="426" w:hanging="426"/>
        <w:jc w:val="both"/>
        <w:rPr>
          <w:rFonts w:asciiTheme="minorHAnsi" w:hAnsiTheme="minorHAnsi"/>
          <w:color w:val="000000"/>
        </w:rPr>
      </w:pPr>
      <w:r w:rsidRPr="004F2068">
        <w:rPr>
          <w:rFonts w:asciiTheme="minorHAnsi" w:hAnsiTheme="minorHAnsi"/>
          <w:color w:val="000000"/>
        </w:rPr>
        <w:t xml:space="preserve">Any of the 23 exemptions could apply to information concerning the relationship between a public authority and a contractor. Section 40 (personal information) may apply to details of a company’s personnel provided in support of a tender. Section 44, statutory prohibition, will apply to information provided by contractors in some circumstances, particularly where covered by the Public Contracts Regulations 2006. The two most relevant exemptions are likely to be section 41, information which has been provided in confidence, and section 43 </w:t>
      </w:r>
      <w:r w:rsidRPr="004F2068">
        <w:rPr>
          <w:rFonts w:asciiTheme="minorHAnsi" w:hAnsiTheme="minorHAnsi"/>
          <w:color w:val="000000"/>
        </w:rPr>
        <w:lastRenderedPageBreak/>
        <w:t>where the release of information is likely to prejudice s</w:t>
      </w:r>
      <w:r w:rsidR="00C15C04">
        <w:rPr>
          <w:rFonts w:asciiTheme="minorHAnsi" w:hAnsiTheme="minorHAnsi"/>
          <w:color w:val="000000"/>
        </w:rPr>
        <w:t xml:space="preserve">omeone’s commercial interests. </w:t>
      </w:r>
      <w:r w:rsidR="00D06B00">
        <w:rPr>
          <w:rFonts w:asciiTheme="minorHAnsi" w:hAnsiTheme="minorHAnsi"/>
          <w:color w:val="000000"/>
        </w:rPr>
        <w:br/>
      </w:r>
    </w:p>
    <w:p w:rsidR="00B462FB" w:rsidRPr="00CB17F8" w:rsidRDefault="00471298" w:rsidP="005B5A84">
      <w:pPr>
        <w:pStyle w:val="ListParagraph"/>
        <w:numPr>
          <w:ilvl w:val="0"/>
          <w:numId w:val="30"/>
        </w:numPr>
        <w:tabs>
          <w:tab w:val="num" w:pos="-426"/>
        </w:tabs>
        <w:spacing w:after="75"/>
        <w:ind w:left="426" w:hanging="426"/>
        <w:jc w:val="both"/>
        <w:rPr>
          <w:rFonts w:asciiTheme="minorHAnsi" w:hAnsiTheme="minorHAnsi"/>
          <w:lang w:val="en"/>
        </w:rPr>
      </w:pPr>
      <w:r w:rsidRPr="004F2068">
        <w:rPr>
          <w:rFonts w:asciiTheme="minorHAnsi" w:hAnsiTheme="minorHAnsi"/>
          <w:color w:val="000000"/>
        </w:rPr>
        <w:t>Only information that is in fact confidential in nature, or which could prejudice a commercial interest if released, can be withheld under these provisions. It is important that contractors and public authorities understand what information may be available and how accessibility may change over time.</w:t>
      </w:r>
    </w:p>
    <w:p w:rsidR="00CB17F8" w:rsidRPr="00CB17F8" w:rsidRDefault="00CB17F8" w:rsidP="005B5A84">
      <w:pPr>
        <w:pStyle w:val="ListParagraph"/>
        <w:spacing w:after="75"/>
        <w:ind w:left="426" w:hanging="426"/>
        <w:jc w:val="both"/>
        <w:rPr>
          <w:rFonts w:asciiTheme="minorHAnsi" w:hAnsiTheme="minorHAnsi"/>
          <w:lang w:val="en"/>
        </w:rPr>
      </w:pPr>
    </w:p>
    <w:p w:rsidR="00471298" w:rsidRPr="004F2068" w:rsidRDefault="00471298" w:rsidP="005B5A84">
      <w:pPr>
        <w:spacing w:after="75"/>
        <w:ind w:left="426" w:hanging="426"/>
        <w:jc w:val="both"/>
        <w:rPr>
          <w:rFonts w:asciiTheme="minorHAnsi" w:hAnsiTheme="minorHAnsi"/>
          <w:lang w:val="en"/>
        </w:rPr>
      </w:pPr>
      <w:r w:rsidRPr="004F2068">
        <w:rPr>
          <w:rFonts w:asciiTheme="minorHAnsi" w:hAnsiTheme="minorHAnsi"/>
          <w:lang w:val="en"/>
        </w:rPr>
        <w:t xml:space="preserve">Section 44: Prohibitions on disclosure </w:t>
      </w:r>
    </w:p>
    <w:p w:rsidR="00471298" w:rsidRPr="004F2068" w:rsidRDefault="00471298" w:rsidP="00C15C04">
      <w:pPr>
        <w:pStyle w:val="ListParagraph"/>
        <w:numPr>
          <w:ilvl w:val="0"/>
          <w:numId w:val="31"/>
        </w:numPr>
        <w:autoSpaceDE w:val="0"/>
        <w:autoSpaceDN w:val="0"/>
        <w:adjustRightInd w:val="0"/>
        <w:spacing w:before="240"/>
        <w:ind w:left="426" w:hanging="426"/>
        <w:rPr>
          <w:rFonts w:asciiTheme="minorHAnsi" w:hAnsiTheme="minorHAnsi"/>
          <w:color w:val="000000"/>
        </w:rPr>
      </w:pPr>
      <w:r w:rsidRPr="004F2068">
        <w:rPr>
          <w:rFonts w:asciiTheme="minorHAnsi" w:hAnsiTheme="minorHAnsi"/>
          <w:color w:val="000000"/>
        </w:rPr>
        <w:t xml:space="preserve">Section 44 covers information which is prohibited from disclosure under other legislation. Information is exempt if its disclosure by the public authority holding it: </w:t>
      </w:r>
      <w:r w:rsidRPr="004F2068">
        <w:rPr>
          <w:rFonts w:asciiTheme="minorHAnsi" w:hAnsiTheme="minorHAnsi"/>
          <w:color w:val="000000"/>
        </w:rPr>
        <w:br/>
      </w:r>
    </w:p>
    <w:p w:rsidR="00B462FB" w:rsidRDefault="00471298" w:rsidP="005B5A84">
      <w:pPr>
        <w:pStyle w:val="ListParagraph"/>
        <w:numPr>
          <w:ilvl w:val="1"/>
          <w:numId w:val="27"/>
        </w:numPr>
        <w:tabs>
          <w:tab w:val="num" w:pos="0"/>
        </w:tabs>
        <w:autoSpaceDE w:val="0"/>
        <w:autoSpaceDN w:val="0"/>
        <w:adjustRightInd w:val="0"/>
        <w:spacing w:before="120"/>
        <w:ind w:left="426" w:hanging="426"/>
        <w:jc w:val="both"/>
        <w:rPr>
          <w:rFonts w:asciiTheme="minorHAnsi" w:hAnsiTheme="minorHAnsi"/>
          <w:color w:val="000000"/>
        </w:rPr>
      </w:pPr>
      <w:r w:rsidRPr="004F2068">
        <w:rPr>
          <w:rFonts w:asciiTheme="minorHAnsi" w:hAnsiTheme="minorHAnsi"/>
          <w:color w:val="000000"/>
        </w:rPr>
        <w:t xml:space="preserve">is prohibited by or under any enactment </w:t>
      </w:r>
    </w:p>
    <w:p w:rsidR="00B462FB" w:rsidRDefault="00471298" w:rsidP="005B5A84">
      <w:pPr>
        <w:pStyle w:val="ListParagraph"/>
        <w:numPr>
          <w:ilvl w:val="1"/>
          <w:numId w:val="27"/>
        </w:numPr>
        <w:tabs>
          <w:tab w:val="num" w:pos="0"/>
        </w:tabs>
        <w:autoSpaceDE w:val="0"/>
        <w:autoSpaceDN w:val="0"/>
        <w:adjustRightInd w:val="0"/>
        <w:spacing w:before="120"/>
        <w:ind w:left="426" w:hanging="426"/>
        <w:jc w:val="both"/>
        <w:rPr>
          <w:rFonts w:asciiTheme="minorHAnsi" w:hAnsiTheme="minorHAnsi"/>
          <w:color w:val="000000"/>
        </w:rPr>
      </w:pPr>
      <w:r w:rsidRPr="00B462FB">
        <w:rPr>
          <w:rFonts w:asciiTheme="minorHAnsi" w:hAnsiTheme="minorHAnsi"/>
          <w:color w:val="000000"/>
        </w:rPr>
        <w:t xml:space="preserve">is incompatible with any Community obligation, or </w:t>
      </w:r>
    </w:p>
    <w:p w:rsidR="00471298" w:rsidRPr="00B462FB" w:rsidRDefault="00471298" w:rsidP="00C15C04">
      <w:pPr>
        <w:pStyle w:val="ListParagraph"/>
        <w:numPr>
          <w:ilvl w:val="1"/>
          <w:numId w:val="27"/>
        </w:numPr>
        <w:tabs>
          <w:tab w:val="num" w:pos="0"/>
        </w:tabs>
        <w:autoSpaceDE w:val="0"/>
        <w:autoSpaceDN w:val="0"/>
        <w:adjustRightInd w:val="0"/>
        <w:spacing w:before="120"/>
        <w:ind w:left="426" w:hanging="426"/>
        <w:rPr>
          <w:rFonts w:asciiTheme="minorHAnsi" w:hAnsiTheme="minorHAnsi"/>
          <w:color w:val="000000"/>
        </w:rPr>
      </w:pPr>
      <w:r w:rsidRPr="00B462FB">
        <w:rPr>
          <w:rFonts w:asciiTheme="minorHAnsi" w:hAnsiTheme="minorHAnsi"/>
          <w:color w:val="000000"/>
        </w:rPr>
        <w:t xml:space="preserve">would constitute or be punishable as a contempt of court </w:t>
      </w:r>
      <w:r w:rsidRPr="00B462FB">
        <w:rPr>
          <w:rFonts w:asciiTheme="minorHAnsi" w:hAnsiTheme="minorHAnsi"/>
          <w:color w:val="000000"/>
        </w:rPr>
        <w:br/>
      </w:r>
    </w:p>
    <w:p w:rsidR="00B462FB" w:rsidRDefault="00471298" w:rsidP="005B5A84">
      <w:pPr>
        <w:pStyle w:val="ListParagraph"/>
        <w:numPr>
          <w:ilvl w:val="0"/>
          <w:numId w:val="27"/>
        </w:numPr>
        <w:tabs>
          <w:tab w:val="num" w:pos="-426"/>
        </w:tabs>
        <w:autoSpaceDE w:val="0"/>
        <w:autoSpaceDN w:val="0"/>
        <w:adjustRightInd w:val="0"/>
        <w:spacing w:before="120"/>
        <w:ind w:left="426" w:hanging="426"/>
        <w:jc w:val="both"/>
        <w:rPr>
          <w:rFonts w:asciiTheme="minorHAnsi" w:hAnsiTheme="minorHAnsi"/>
          <w:color w:val="000000"/>
        </w:rPr>
      </w:pPr>
      <w:r w:rsidRPr="004F2068">
        <w:rPr>
          <w:rFonts w:asciiTheme="minorHAnsi" w:hAnsiTheme="minorHAnsi"/>
          <w:color w:val="000000"/>
        </w:rPr>
        <w:t>Section 44 is an absolute exemption, which means that if information is covered by any of the subsections in s44 then it is exempt from disclosure. There is no need to consider whether there might be a stronger public interest in disclosing the information than in not disclosing it. Information covered by s44 is either exempt or it is not.</w:t>
      </w:r>
      <w:r w:rsidR="00B462FB">
        <w:rPr>
          <w:rFonts w:asciiTheme="minorHAnsi" w:hAnsiTheme="minorHAnsi"/>
          <w:color w:val="000000"/>
        </w:rPr>
        <w:br w:type="page"/>
      </w:r>
    </w:p>
    <w:p w:rsidR="00D06B00" w:rsidRPr="004F2068" w:rsidRDefault="00D06B00" w:rsidP="00D06B00">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'4'</w:t>
      </w:r>
    </w:p>
    <w:p w:rsidR="000940BC" w:rsidRPr="00D06B00" w:rsidRDefault="000940BC" w:rsidP="00D06B00">
      <w:pPr>
        <w:pStyle w:val="PlainText"/>
        <w:ind w:left="-567"/>
        <w:jc w:val="both"/>
        <w:rPr>
          <w:rFonts w:asciiTheme="minorHAnsi" w:hAnsiTheme="minorHAnsi"/>
          <w:b/>
          <w:sz w:val="24"/>
          <w:szCs w:val="24"/>
        </w:rPr>
      </w:pPr>
    </w:p>
    <w:p w:rsidR="0028102B" w:rsidRPr="00B462FB" w:rsidRDefault="0028102B" w:rsidP="005B5A84">
      <w:pPr>
        <w:jc w:val="both"/>
        <w:rPr>
          <w:rFonts w:asciiTheme="minorHAnsi" w:hAnsiTheme="minorHAnsi"/>
          <w:b/>
        </w:rPr>
      </w:pPr>
      <w:r w:rsidRPr="00B462FB">
        <w:rPr>
          <w:rFonts w:asciiTheme="minorHAnsi" w:hAnsiTheme="minorHAnsi"/>
          <w:b/>
        </w:rPr>
        <w:t>Protocol on the attendance of Observers at Lancashire Enterprise Partnership Board Meetings</w:t>
      </w:r>
    </w:p>
    <w:p w:rsidR="0028102B" w:rsidRPr="00B462FB" w:rsidRDefault="00B462FB" w:rsidP="005B5A84">
      <w:pPr>
        <w:spacing w:after="240"/>
        <w:jc w:val="both"/>
        <w:rPr>
          <w:rFonts w:asciiTheme="minorHAnsi" w:hAnsiTheme="minorHAnsi"/>
        </w:rPr>
      </w:pPr>
      <w:r>
        <w:rPr>
          <w:rFonts w:asciiTheme="minorHAnsi" w:hAnsiTheme="minorHAnsi"/>
        </w:rPr>
        <w:br/>
      </w:r>
      <w:r w:rsidR="0028102B" w:rsidRPr="00B462FB">
        <w:rPr>
          <w:rFonts w:asciiTheme="minorHAnsi" w:hAnsiTheme="minorHAnsi"/>
        </w:rPr>
        <w:t>The Lancashire Enterprise Partnership will permit the attendance of Observers at Board meetings subject to the following provisions:</w:t>
      </w:r>
    </w:p>
    <w:p w:rsidR="0028102B" w:rsidRPr="00B462FB" w:rsidRDefault="0028102B" w:rsidP="005B5A84">
      <w:pPr>
        <w:pStyle w:val="ListParagraph"/>
        <w:numPr>
          <w:ilvl w:val="0"/>
          <w:numId w:val="4"/>
        </w:numPr>
        <w:spacing w:after="240"/>
        <w:jc w:val="both"/>
        <w:rPr>
          <w:rFonts w:asciiTheme="minorHAnsi" w:hAnsiTheme="minorHAnsi"/>
        </w:rPr>
      </w:pPr>
      <w:r w:rsidRPr="00B462FB">
        <w:rPr>
          <w:rFonts w:asciiTheme="minorHAnsi" w:hAnsiTheme="minorHAnsi"/>
        </w:rPr>
        <w:t>Observers are requested to make themselves known to the Company Secretary (or their representative) and state their name, the organisation they represent and their purpose for attending the meeting.  Ideally this should be done in writing (or via email) in advance of the meeting.</w:t>
      </w:r>
    </w:p>
    <w:p w:rsidR="0028102B" w:rsidRPr="00B462FB" w:rsidRDefault="0028102B" w:rsidP="005B5A84">
      <w:pPr>
        <w:pStyle w:val="ListParagraph"/>
        <w:spacing w:after="240"/>
        <w:jc w:val="both"/>
        <w:rPr>
          <w:rFonts w:asciiTheme="minorHAnsi" w:hAnsiTheme="minorHAnsi"/>
        </w:rPr>
      </w:pPr>
    </w:p>
    <w:p w:rsidR="0028102B" w:rsidRPr="00C15C04" w:rsidRDefault="0028102B" w:rsidP="00C15C04">
      <w:pPr>
        <w:pStyle w:val="ListParagraph"/>
        <w:numPr>
          <w:ilvl w:val="0"/>
          <w:numId w:val="4"/>
        </w:numPr>
        <w:spacing w:after="240"/>
        <w:rPr>
          <w:rFonts w:asciiTheme="minorHAnsi" w:hAnsiTheme="minorHAnsi"/>
        </w:rPr>
      </w:pPr>
      <w:r w:rsidRPr="00B462FB">
        <w:rPr>
          <w:rFonts w:asciiTheme="minorHAnsi" w:hAnsiTheme="minorHAnsi"/>
        </w:rPr>
        <w:t>The Chair will seek formal approval from the Directors present to any request for an Observer to attend for Part I (Items that are publically available) and, if applicable, Part II (Private and Confidential items).Observers will usually be excluded from any Part II items other than in exceptional circumstances.</w:t>
      </w:r>
      <w:r w:rsidR="00C15C04">
        <w:rPr>
          <w:rFonts w:asciiTheme="minorHAnsi" w:hAnsiTheme="minorHAnsi"/>
        </w:rPr>
        <w:br/>
      </w:r>
    </w:p>
    <w:p w:rsidR="0028102B" w:rsidRPr="00B462FB" w:rsidRDefault="0028102B" w:rsidP="005B5A84">
      <w:pPr>
        <w:pStyle w:val="ListParagraph"/>
        <w:numPr>
          <w:ilvl w:val="0"/>
          <w:numId w:val="4"/>
        </w:numPr>
        <w:spacing w:after="240"/>
        <w:jc w:val="both"/>
        <w:rPr>
          <w:rFonts w:asciiTheme="minorHAnsi" w:hAnsiTheme="minorHAnsi"/>
        </w:rPr>
      </w:pPr>
      <w:r w:rsidRPr="00B462FB">
        <w:rPr>
          <w:rFonts w:asciiTheme="minorHAnsi" w:hAnsiTheme="minorHAnsi"/>
        </w:rPr>
        <w:t>If an Observer is permitted to attend for any Part II items they must agree to adhere to the Protocol on the Disclosure of Confidential Information for Directors / Observers / Officers and other attendees at Lancashire Enterprise Partnership Board meetings.  Any Observers present from local authorities will also be bound by their own confidentiality procedures.</w:t>
      </w:r>
    </w:p>
    <w:p w:rsidR="0028102B" w:rsidRPr="00B462FB" w:rsidRDefault="0028102B" w:rsidP="005B5A84">
      <w:pPr>
        <w:pStyle w:val="ListParagraph"/>
        <w:spacing w:after="240"/>
        <w:jc w:val="both"/>
        <w:rPr>
          <w:rFonts w:asciiTheme="minorHAnsi" w:hAnsiTheme="minorHAnsi"/>
        </w:rPr>
      </w:pPr>
    </w:p>
    <w:p w:rsidR="0028102B" w:rsidRPr="00B462FB" w:rsidRDefault="0028102B" w:rsidP="005B5A84">
      <w:pPr>
        <w:pStyle w:val="ListParagraph"/>
        <w:numPr>
          <w:ilvl w:val="0"/>
          <w:numId w:val="4"/>
        </w:numPr>
        <w:spacing w:after="240"/>
        <w:jc w:val="both"/>
        <w:rPr>
          <w:rFonts w:asciiTheme="minorHAnsi" w:hAnsiTheme="minorHAnsi"/>
        </w:rPr>
      </w:pPr>
      <w:r w:rsidRPr="00B462FB">
        <w:rPr>
          <w:rFonts w:asciiTheme="minorHAnsi" w:hAnsiTheme="minorHAnsi"/>
        </w:rPr>
        <w:t>The Board will determine appropriate action to be taken in the event of any proven / intentional breaches of this confidentiality statement.</w:t>
      </w:r>
    </w:p>
    <w:p w:rsidR="0028102B" w:rsidRPr="00B462FB" w:rsidRDefault="0028102B" w:rsidP="005B5A84">
      <w:pPr>
        <w:spacing w:after="240"/>
        <w:jc w:val="both"/>
        <w:rPr>
          <w:rFonts w:asciiTheme="minorHAnsi" w:hAnsiTheme="minorHAnsi"/>
          <w:b/>
        </w:rPr>
      </w:pPr>
      <w:r w:rsidRPr="00B462FB">
        <w:rPr>
          <w:rFonts w:asciiTheme="minorHAnsi" w:hAnsiTheme="minorHAnsi"/>
          <w:b/>
        </w:rPr>
        <w:t>Speaking at Meetings</w:t>
      </w:r>
    </w:p>
    <w:p w:rsidR="0028102B" w:rsidRPr="00B462FB" w:rsidRDefault="0028102B" w:rsidP="005B5A84">
      <w:pPr>
        <w:jc w:val="both"/>
        <w:rPr>
          <w:rFonts w:asciiTheme="minorHAnsi" w:hAnsiTheme="minorHAnsi"/>
        </w:rPr>
      </w:pPr>
      <w:r w:rsidRPr="00B462FB">
        <w:rPr>
          <w:rFonts w:asciiTheme="minorHAnsi" w:hAnsiTheme="minorHAnsi"/>
        </w:rPr>
        <w:t>As a general rule Observers will not be permitted to speak at Lancashire Enterprise Partnership Board meetings, unless invited to do so by the Chair.</w:t>
      </w:r>
    </w:p>
    <w:p w:rsidR="0028102B" w:rsidRPr="00B462FB" w:rsidRDefault="0028102B" w:rsidP="005B5A84">
      <w:pPr>
        <w:jc w:val="both"/>
        <w:rPr>
          <w:rFonts w:asciiTheme="minorHAnsi" w:hAnsiTheme="minorHAnsi"/>
        </w:rPr>
      </w:pPr>
    </w:p>
    <w:p w:rsidR="0028102B" w:rsidRPr="00B462FB" w:rsidRDefault="0028102B" w:rsidP="005B5A84">
      <w:pPr>
        <w:jc w:val="both"/>
        <w:rPr>
          <w:rFonts w:asciiTheme="minorHAnsi" w:hAnsiTheme="minorHAnsi"/>
        </w:rPr>
      </w:pPr>
      <w:r w:rsidRPr="00B462FB">
        <w:rPr>
          <w:rFonts w:asciiTheme="minorHAnsi" w:hAnsiTheme="minorHAnsi"/>
        </w:rPr>
        <w:t>The Chair may terminate any speech made by an Observer if he/she considers it appropriate to do so. The Chair's judgement will be informed by the following provisions:</w:t>
      </w:r>
    </w:p>
    <w:p w:rsidR="0028102B" w:rsidRPr="00B462FB" w:rsidRDefault="0028102B" w:rsidP="005B5A84">
      <w:pPr>
        <w:jc w:val="both"/>
        <w:rPr>
          <w:rFonts w:asciiTheme="minorHAnsi" w:hAnsiTheme="minorHAnsi"/>
        </w:rPr>
      </w:pPr>
    </w:p>
    <w:p w:rsidR="0028102B" w:rsidRPr="00B462FB" w:rsidRDefault="0028102B" w:rsidP="005B5A84">
      <w:pPr>
        <w:jc w:val="both"/>
        <w:rPr>
          <w:rFonts w:asciiTheme="minorHAnsi" w:hAnsiTheme="minorHAnsi"/>
        </w:rPr>
      </w:pPr>
      <w:r w:rsidRPr="00B462FB">
        <w:rPr>
          <w:rFonts w:asciiTheme="minorHAnsi" w:hAnsiTheme="minorHAnsi"/>
        </w:rPr>
        <w:t>Observers must not:</w:t>
      </w:r>
    </w:p>
    <w:p w:rsidR="0028102B" w:rsidRPr="00B462FB" w:rsidRDefault="0028102B" w:rsidP="005B5A84">
      <w:pPr>
        <w:jc w:val="both"/>
        <w:rPr>
          <w:rFonts w:asciiTheme="minorHAnsi" w:hAnsiTheme="minorHAnsi"/>
        </w:rPr>
      </w:pPr>
    </w:p>
    <w:p w:rsidR="00B462FB" w:rsidRDefault="0028102B" w:rsidP="005B5A84">
      <w:pPr>
        <w:pStyle w:val="ListParagraph"/>
        <w:numPr>
          <w:ilvl w:val="0"/>
          <w:numId w:val="5"/>
        </w:numPr>
        <w:tabs>
          <w:tab w:val="clear" w:pos="2160"/>
          <w:tab w:val="num" w:pos="284"/>
        </w:tabs>
        <w:ind w:left="284" w:hanging="284"/>
        <w:jc w:val="both"/>
        <w:rPr>
          <w:rFonts w:asciiTheme="minorHAnsi" w:hAnsiTheme="minorHAnsi"/>
        </w:rPr>
      </w:pPr>
      <w:r w:rsidRPr="00B462FB">
        <w:rPr>
          <w:rFonts w:asciiTheme="minorHAnsi" w:hAnsiTheme="minorHAnsi"/>
        </w:rPr>
        <w:t>Speak at a point in the meeting other than those where they are invited to do so by the Chair.</w:t>
      </w:r>
    </w:p>
    <w:p w:rsidR="00B462FB" w:rsidRDefault="0028102B" w:rsidP="005B5A84">
      <w:pPr>
        <w:pStyle w:val="ListParagraph"/>
        <w:numPr>
          <w:ilvl w:val="0"/>
          <w:numId w:val="5"/>
        </w:numPr>
        <w:tabs>
          <w:tab w:val="clear" w:pos="2160"/>
          <w:tab w:val="num" w:pos="284"/>
        </w:tabs>
        <w:ind w:left="284" w:hanging="284"/>
        <w:jc w:val="both"/>
        <w:rPr>
          <w:rFonts w:asciiTheme="minorHAnsi" w:hAnsiTheme="minorHAnsi"/>
        </w:rPr>
      </w:pPr>
      <w:r w:rsidRPr="00B462FB">
        <w:rPr>
          <w:rFonts w:asciiTheme="minorHAnsi" w:hAnsiTheme="minorHAnsi"/>
        </w:rPr>
        <w:t>Interrupt another speaker.</w:t>
      </w:r>
    </w:p>
    <w:p w:rsidR="00B462FB" w:rsidRDefault="0028102B" w:rsidP="005B5A84">
      <w:pPr>
        <w:pStyle w:val="ListParagraph"/>
        <w:numPr>
          <w:ilvl w:val="0"/>
          <w:numId w:val="5"/>
        </w:numPr>
        <w:tabs>
          <w:tab w:val="clear" w:pos="2160"/>
          <w:tab w:val="num" w:pos="284"/>
        </w:tabs>
        <w:ind w:left="284" w:hanging="284"/>
        <w:jc w:val="both"/>
        <w:rPr>
          <w:rFonts w:asciiTheme="minorHAnsi" w:hAnsiTheme="minorHAnsi"/>
        </w:rPr>
      </w:pPr>
      <w:r w:rsidRPr="00B462FB">
        <w:rPr>
          <w:rFonts w:asciiTheme="minorHAnsi" w:hAnsiTheme="minorHAnsi"/>
        </w:rPr>
        <w:t>Reveal personal information about another individual.</w:t>
      </w:r>
    </w:p>
    <w:p w:rsidR="00B462FB" w:rsidRDefault="0028102B" w:rsidP="005B5A84">
      <w:pPr>
        <w:pStyle w:val="ListParagraph"/>
        <w:numPr>
          <w:ilvl w:val="0"/>
          <w:numId w:val="5"/>
        </w:numPr>
        <w:tabs>
          <w:tab w:val="clear" w:pos="2160"/>
          <w:tab w:val="num" w:pos="284"/>
        </w:tabs>
        <w:ind w:left="284" w:hanging="284"/>
        <w:jc w:val="both"/>
        <w:rPr>
          <w:rFonts w:asciiTheme="minorHAnsi" w:hAnsiTheme="minorHAnsi"/>
        </w:rPr>
      </w:pPr>
      <w:r w:rsidRPr="00B462FB">
        <w:rPr>
          <w:rFonts w:asciiTheme="minorHAnsi" w:hAnsiTheme="minorHAnsi"/>
        </w:rPr>
        <w:t>Make individual or personal complaints against any member of the Board.</w:t>
      </w:r>
    </w:p>
    <w:p w:rsidR="00B462FB" w:rsidRDefault="0028102B" w:rsidP="005B5A84">
      <w:pPr>
        <w:pStyle w:val="ListParagraph"/>
        <w:numPr>
          <w:ilvl w:val="0"/>
          <w:numId w:val="5"/>
        </w:numPr>
        <w:tabs>
          <w:tab w:val="clear" w:pos="2160"/>
          <w:tab w:val="num" w:pos="284"/>
        </w:tabs>
        <w:ind w:left="284" w:hanging="284"/>
        <w:jc w:val="both"/>
        <w:rPr>
          <w:rFonts w:asciiTheme="minorHAnsi" w:hAnsiTheme="minorHAnsi"/>
        </w:rPr>
      </w:pPr>
      <w:r w:rsidRPr="00B462FB">
        <w:rPr>
          <w:rFonts w:asciiTheme="minorHAnsi" w:hAnsiTheme="minorHAnsi"/>
        </w:rPr>
        <w:t>Reveal information which they know</w:t>
      </w:r>
      <w:r w:rsidR="00B462FB">
        <w:rPr>
          <w:rFonts w:asciiTheme="minorHAnsi" w:hAnsiTheme="minorHAnsi"/>
        </w:rPr>
        <w:t xml:space="preserve"> or believe to be confidential.</w:t>
      </w:r>
    </w:p>
    <w:p w:rsidR="00B462FB" w:rsidRDefault="0028102B" w:rsidP="005B5A84">
      <w:pPr>
        <w:pStyle w:val="ListParagraph"/>
        <w:numPr>
          <w:ilvl w:val="0"/>
          <w:numId w:val="5"/>
        </w:numPr>
        <w:tabs>
          <w:tab w:val="clear" w:pos="2160"/>
          <w:tab w:val="num" w:pos="284"/>
        </w:tabs>
        <w:ind w:left="284" w:hanging="284"/>
        <w:jc w:val="both"/>
        <w:rPr>
          <w:rFonts w:asciiTheme="minorHAnsi" w:hAnsiTheme="minorHAnsi"/>
        </w:rPr>
      </w:pPr>
      <w:r w:rsidRPr="00B462FB">
        <w:rPr>
          <w:rFonts w:asciiTheme="minorHAnsi" w:hAnsiTheme="minorHAnsi"/>
        </w:rPr>
        <w:t>Use offensive, abusive or threatening language.</w:t>
      </w:r>
    </w:p>
    <w:p w:rsidR="0028102B" w:rsidRPr="00B462FB" w:rsidRDefault="0028102B" w:rsidP="005B5A84">
      <w:pPr>
        <w:pStyle w:val="ListParagraph"/>
        <w:numPr>
          <w:ilvl w:val="0"/>
          <w:numId w:val="5"/>
        </w:numPr>
        <w:tabs>
          <w:tab w:val="clear" w:pos="2160"/>
          <w:tab w:val="num" w:pos="284"/>
        </w:tabs>
        <w:ind w:left="284" w:hanging="284"/>
        <w:jc w:val="both"/>
        <w:rPr>
          <w:rFonts w:asciiTheme="minorHAnsi" w:hAnsiTheme="minorHAnsi"/>
        </w:rPr>
      </w:pPr>
      <w:r w:rsidRPr="00B462FB">
        <w:rPr>
          <w:rFonts w:asciiTheme="minorHAnsi" w:hAnsiTheme="minorHAnsi"/>
        </w:rPr>
        <w:t>Ignore the ruling of the Chair of the meeting.</w:t>
      </w:r>
    </w:p>
    <w:p w:rsidR="00B462FB" w:rsidRPr="00D06B00" w:rsidRDefault="00B462FB" w:rsidP="00D06B00">
      <w:pPr>
        <w:jc w:val="both"/>
        <w:rPr>
          <w:rFonts w:asciiTheme="minorHAnsi" w:eastAsiaTheme="minorHAnsi" w:hAnsiTheme="minorHAnsi"/>
          <w:lang w:eastAsia="en-US"/>
        </w:rPr>
      </w:pPr>
      <w:r>
        <w:rPr>
          <w:rFonts w:asciiTheme="minorHAnsi" w:hAnsiTheme="minorHAnsi"/>
        </w:rPr>
        <w:br/>
      </w:r>
      <w:r w:rsidR="0028102B" w:rsidRPr="00B462FB">
        <w:rPr>
          <w:rFonts w:asciiTheme="minorHAnsi" w:hAnsiTheme="minorHAnsi"/>
        </w:rPr>
        <w:t>Persistent disregard of the above protocol may result in Observers being asked to leave the m</w:t>
      </w:r>
      <w:r w:rsidR="00610CD0" w:rsidRPr="00B462FB">
        <w:rPr>
          <w:rFonts w:asciiTheme="minorHAnsi" w:hAnsiTheme="minorHAnsi"/>
        </w:rPr>
        <w:t xml:space="preserve">eeting. </w:t>
      </w:r>
      <w:r>
        <w:rPr>
          <w:rFonts w:asciiTheme="minorHAnsi" w:hAnsiTheme="minorHAnsi"/>
        </w:rPr>
        <w:br w:type="page"/>
      </w:r>
    </w:p>
    <w:p w:rsidR="00D06B00" w:rsidRPr="004F2068" w:rsidRDefault="00D06B00" w:rsidP="00D06B00">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'5'</w:t>
      </w:r>
    </w:p>
    <w:p w:rsidR="00A43349" w:rsidRPr="00B462FB" w:rsidRDefault="00D06B00" w:rsidP="005B5A84">
      <w:pPr>
        <w:shd w:val="clear" w:color="auto" w:fill="FFFFFF"/>
        <w:spacing w:after="240"/>
        <w:jc w:val="both"/>
        <w:rPr>
          <w:rFonts w:asciiTheme="minorHAnsi" w:hAnsiTheme="minorHAnsi"/>
          <w:b/>
        </w:rPr>
      </w:pPr>
      <w:r>
        <w:rPr>
          <w:rFonts w:asciiTheme="minorHAnsi" w:hAnsiTheme="minorHAnsi"/>
          <w:b/>
        </w:rPr>
        <w:br/>
      </w:r>
      <w:r w:rsidR="00AD0981">
        <w:rPr>
          <w:rFonts w:asciiTheme="minorHAnsi" w:hAnsiTheme="minorHAnsi"/>
          <w:b/>
        </w:rPr>
        <w:t>Directors' Interests</w:t>
      </w:r>
    </w:p>
    <w:p w:rsidR="00A43349" w:rsidRPr="00B462FB" w:rsidRDefault="00A43349" w:rsidP="005B5A84">
      <w:pPr>
        <w:shd w:val="clear" w:color="auto" w:fill="FFFFFF"/>
        <w:spacing w:after="240"/>
        <w:jc w:val="both"/>
        <w:rPr>
          <w:rFonts w:asciiTheme="minorHAnsi" w:hAnsiTheme="minorHAnsi"/>
        </w:rPr>
      </w:pPr>
      <w:r w:rsidRPr="00B462FB">
        <w:rPr>
          <w:rFonts w:asciiTheme="minorHAnsi" w:hAnsiTheme="minorHAnsi"/>
        </w:rPr>
        <w:t>Under the provisions of the Companies Act 2006, as a director of Lancashire Enterprise Partnership Limited ("the company"), there are two different types of conflict of interest that you will need to declare to the company:</w:t>
      </w:r>
    </w:p>
    <w:p w:rsidR="00A43349" w:rsidRPr="00B462FB" w:rsidRDefault="00A43349" w:rsidP="005B5A84">
      <w:pPr>
        <w:shd w:val="clear" w:color="auto" w:fill="FFFFFF"/>
        <w:jc w:val="both"/>
        <w:rPr>
          <w:rFonts w:asciiTheme="minorHAnsi" w:hAnsiTheme="minorHAnsi"/>
          <w:b/>
        </w:rPr>
      </w:pPr>
      <w:r w:rsidRPr="00B462FB">
        <w:rPr>
          <w:rFonts w:asciiTheme="minorHAnsi" w:hAnsiTheme="minorHAnsi"/>
          <w:b/>
          <w:noProof/>
        </w:rPr>
        <mc:AlternateContent>
          <mc:Choice Requires="wps">
            <w:drawing>
              <wp:anchor distT="0" distB="0" distL="114300" distR="114300" simplePos="0" relativeHeight="251801600" behindDoc="0" locked="0" layoutInCell="1" allowOverlap="1" wp14:anchorId="2FCA374C" wp14:editId="7BB82EB5">
                <wp:simplePos x="0" y="0"/>
                <wp:positionH relativeFrom="column">
                  <wp:posOffset>3977005</wp:posOffset>
                </wp:positionH>
                <wp:positionV relativeFrom="paragraph">
                  <wp:posOffset>-1658620</wp:posOffset>
                </wp:positionV>
                <wp:extent cx="2292350" cy="4197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116" w:rsidRPr="00951263" w:rsidRDefault="004A0116" w:rsidP="00A4334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FCA374C" id="_x0000_t202" coordsize="21600,21600" o:spt="202" path="m,l,21600r21600,l21600,xe">
                <v:stroke joinstyle="miter"/>
                <v:path gradientshapeok="t" o:connecttype="rect"/>
              </v:shapetype>
              <v:shape id="Text Box 7" o:spid="_x0000_s1026" type="#_x0000_t202" style="position:absolute;left:0;text-align:left;margin-left:313.15pt;margin-top:-130.6pt;width:180.5pt;height:33.05pt;z-index:251801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K/swIAALk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" filled="f" stroked="f">
                <v:textbox style="mso-fit-shape-to-text:t">
                  <w:txbxContent>
                    <w:p w:rsidR="004A0116" w:rsidRPr="00951263" w:rsidRDefault="004A0116" w:rsidP="00A43349"/>
                  </w:txbxContent>
                </v:textbox>
              </v:shape>
            </w:pict>
          </mc:Fallback>
        </mc:AlternateContent>
      </w:r>
      <w:r w:rsidRPr="00B462FB">
        <w:rPr>
          <w:rFonts w:asciiTheme="minorHAnsi" w:hAnsiTheme="minorHAnsi"/>
          <w:b/>
        </w:rPr>
        <w:t>Situational Conflicts</w:t>
      </w:r>
    </w:p>
    <w:p w:rsidR="00A43349" w:rsidRPr="00B462FB" w:rsidRDefault="00A43349" w:rsidP="005B5A84">
      <w:pPr>
        <w:shd w:val="clear" w:color="auto" w:fill="FFFFFF"/>
        <w:jc w:val="both"/>
        <w:rPr>
          <w:rFonts w:asciiTheme="minorHAnsi" w:hAnsiTheme="minorHAnsi"/>
        </w:rPr>
      </w:pPr>
      <w:r w:rsidRPr="00B462FB">
        <w:rPr>
          <w:rFonts w:asciiTheme="minorHAnsi" w:hAnsiTheme="minorHAnsi"/>
        </w:rPr>
        <w:t xml:space="preserve">Upon accepting your appointment as a director, you should inform the Company Secretary of anything, or any connection you have, which could potentially divert your mind from giving sole consideration to promoting the success of the company.  </w:t>
      </w:r>
    </w:p>
    <w:p w:rsidR="00A43349" w:rsidRPr="00B462FB" w:rsidRDefault="00A43349" w:rsidP="005B5A84">
      <w:pPr>
        <w:shd w:val="clear" w:color="auto" w:fill="FFFFFF"/>
        <w:spacing w:after="240"/>
        <w:jc w:val="both"/>
        <w:rPr>
          <w:rFonts w:asciiTheme="minorHAnsi" w:hAnsiTheme="minorHAnsi"/>
        </w:rPr>
      </w:pPr>
      <w:r w:rsidRPr="00B462FB">
        <w:rPr>
          <w:rFonts w:asciiTheme="minorHAnsi" w:hAnsiTheme="minorHAnsi"/>
        </w:rPr>
        <w:t xml:space="preserve">Although there is nothing to prohibit you from holding multiple directorships or even from engaging in business that competes with Lancashire Enterprise Partnership Limited, any situation where there is a degree of tension must be declared. </w:t>
      </w:r>
    </w:p>
    <w:p w:rsidR="00A43349" w:rsidRPr="00B462FB" w:rsidRDefault="00A43349" w:rsidP="005B5A84">
      <w:pPr>
        <w:shd w:val="clear" w:color="auto" w:fill="FFFFFF"/>
        <w:spacing w:after="240"/>
        <w:jc w:val="both"/>
        <w:rPr>
          <w:rFonts w:asciiTheme="minorHAnsi" w:hAnsiTheme="minorHAnsi"/>
        </w:rPr>
      </w:pPr>
      <w:r w:rsidRPr="00B462FB">
        <w:rPr>
          <w:rFonts w:asciiTheme="minorHAnsi" w:hAnsiTheme="minorHAnsi"/>
        </w:rPr>
        <w:t xml:space="preserve">For example, as a director of the company it is your duty to act in the sole interest of the company.  However, if you have been nominated by another organisation, a tension may arise out of any actual or perceived duty to act in the best interests of that organisation as opposed to the company itself.  </w:t>
      </w:r>
    </w:p>
    <w:p w:rsidR="00A43349" w:rsidRPr="00B462FB" w:rsidRDefault="00A43349" w:rsidP="005B5A84">
      <w:pPr>
        <w:shd w:val="clear" w:color="auto" w:fill="FFFFFF"/>
        <w:spacing w:after="240"/>
        <w:jc w:val="both"/>
        <w:rPr>
          <w:rFonts w:asciiTheme="minorHAnsi" w:hAnsiTheme="minorHAnsi"/>
        </w:rPr>
      </w:pPr>
      <w:r w:rsidRPr="00B462FB">
        <w:rPr>
          <w:rFonts w:asciiTheme="minorHAnsi" w:hAnsiTheme="minorHAnsi"/>
        </w:rPr>
        <w:t xml:space="preserve">Once any potential interests have been declared, they will be put to the other directors, who have the power to authorise them. </w:t>
      </w:r>
    </w:p>
    <w:p w:rsidR="00A43349" w:rsidRPr="00B462FB" w:rsidRDefault="00A43349" w:rsidP="005B5A84">
      <w:pPr>
        <w:shd w:val="clear" w:color="auto" w:fill="FFFFFF"/>
        <w:spacing w:after="240"/>
        <w:jc w:val="both"/>
        <w:rPr>
          <w:rFonts w:asciiTheme="minorHAnsi" w:hAnsiTheme="minorHAnsi"/>
        </w:rPr>
      </w:pPr>
      <w:r w:rsidRPr="00B462FB">
        <w:rPr>
          <w:rFonts w:asciiTheme="minorHAnsi" w:hAnsiTheme="minorHAnsi"/>
        </w:rPr>
        <w:t>You have an ongoing duty to update the Company Secretary of any changes to your situational interests.</w:t>
      </w:r>
    </w:p>
    <w:p w:rsidR="00A43349" w:rsidRPr="00B462FB" w:rsidRDefault="00A43349" w:rsidP="005B5A84">
      <w:pPr>
        <w:shd w:val="clear" w:color="auto" w:fill="FFFFFF"/>
        <w:jc w:val="both"/>
        <w:outlineLvl w:val="3"/>
        <w:rPr>
          <w:rFonts w:asciiTheme="minorHAnsi" w:hAnsiTheme="minorHAnsi"/>
          <w:b/>
          <w:bCs/>
        </w:rPr>
      </w:pPr>
      <w:r w:rsidRPr="00B462FB">
        <w:rPr>
          <w:rFonts w:asciiTheme="minorHAnsi" w:hAnsiTheme="minorHAnsi"/>
          <w:b/>
          <w:bCs/>
        </w:rPr>
        <w:t>Transactional conflicts</w:t>
      </w:r>
    </w:p>
    <w:p w:rsidR="00A43349" w:rsidRPr="00B462FB" w:rsidRDefault="00A43349" w:rsidP="005B5A84">
      <w:pPr>
        <w:shd w:val="clear" w:color="auto" w:fill="FFFFFF"/>
        <w:jc w:val="both"/>
        <w:rPr>
          <w:rFonts w:asciiTheme="minorHAnsi" w:hAnsiTheme="minorHAnsi"/>
        </w:rPr>
      </w:pPr>
      <w:r w:rsidRPr="00B462FB">
        <w:rPr>
          <w:rFonts w:asciiTheme="minorHAnsi" w:hAnsiTheme="minorHAnsi"/>
        </w:rPr>
        <w:t>A transactional conflict arises where as a director, you or a 'connected person' (for example a family member), has an interest in a proposed or existing transaction or arrangement with the company.</w:t>
      </w:r>
    </w:p>
    <w:p w:rsidR="00A43349" w:rsidRPr="00B462FB" w:rsidRDefault="00A43349" w:rsidP="005B5A84">
      <w:pPr>
        <w:shd w:val="clear" w:color="auto" w:fill="FFFFFF"/>
        <w:spacing w:after="240"/>
        <w:jc w:val="both"/>
        <w:rPr>
          <w:rFonts w:asciiTheme="minorHAnsi" w:hAnsiTheme="minorHAnsi"/>
        </w:rPr>
      </w:pPr>
      <w:r w:rsidRPr="00B462FB">
        <w:rPr>
          <w:rFonts w:asciiTheme="minorHAnsi" w:hAnsiTheme="minorHAnsi"/>
        </w:rPr>
        <w:t xml:space="preserve">If you realise that you are in any way, directly or indirectly interested in a proposed transaction or arrangement with the company, you must declare the nature and extent of that interest to the other directors.  This should be done via the Company Secretary.  Any such declarations should be made as soon as practicable, ideally before or at the start of any Board meeting at which the item is to be considered. </w:t>
      </w:r>
    </w:p>
    <w:p w:rsidR="00A43349" w:rsidRPr="00B462FB" w:rsidRDefault="00A43349" w:rsidP="005B5A84">
      <w:pPr>
        <w:shd w:val="clear" w:color="auto" w:fill="FFFFFF"/>
        <w:spacing w:after="240"/>
        <w:jc w:val="both"/>
        <w:rPr>
          <w:rFonts w:asciiTheme="minorHAnsi" w:hAnsiTheme="minorHAnsi"/>
        </w:rPr>
      </w:pPr>
      <w:r w:rsidRPr="00B462FB">
        <w:rPr>
          <w:rFonts w:asciiTheme="minorHAnsi" w:hAnsiTheme="minorHAnsi"/>
        </w:rPr>
        <w:t xml:space="preserve">If you have made such a declaration, the default position is for you not to be counted as participating in the decision-making process for quorum or voting purposes during consideration of the matter.  However Lancashire Enterprise Partnership Limited's Articles of Association do enable the remaining, non-interested directors to, if they see fit, authorise any such conflicts and in these instances they may agree for you to take part.  </w:t>
      </w:r>
    </w:p>
    <w:p w:rsidR="00A43349" w:rsidRPr="00B462FB" w:rsidRDefault="00B462FB" w:rsidP="005B5A84">
      <w:pPr>
        <w:shd w:val="clear" w:color="auto" w:fill="FFFFFF"/>
        <w:spacing w:after="240"/>
        <w:jc w:val="both"/>
        <w:rPr>
          <w:rFonts w:asciiTheme="minorHAnsi" w:hAnsiTheme="minorHAnsi"/>
        </w:rPr>
      </w:pPr>
      <w:r w:rsidRPr="00B462FB">
        <w:rPr>
          <w:rFonts w:asciiTheme="minorHAnsi" w:hAnsiTheme="minorHAnsi"/>
          <w:noProof/>
        </w:rPr>
        <mc:AlternateContent>
          <mc:Choice Requires="wps">
            <w:drawing>
              <wp:anchor distT="0" distB="0" distL="114300" distR="114300" simplePos="0" relativeHeight="251804672" behindDoc="0" locked="0" layoutInCell="1" allowOverlap="1" wp14:anchorId="63E4CD43" wp14:editId="5BA378C0">
                <wp:simplePos x="0" y="0"/>
                <wp:positionH relativeFrom="column">
                  <wp:posOffset>-19050</wp:posOffset>
                </wp:positionH>
                <wp:positionV relativeFrom="paragraph">
                  <wp:posOffset>419735</wp:posOffset>
                </wp:positionV>
                <wp:extent cx="5772150" cy="6286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solidFill>
                          <a:srgbClr val="FFFFFF"/>
                        </a:solidFill>
                        <a:ln w="9525">
                          <a:solidFill>
                            <a:srgbClr val="000000"/>
                          </a:solidFill>
                          <a:miter lim="800000"/>
                          <a:headEnd/>
                          <a:tailEnd/>
                        </a:ln>
                      </wps:spPr>
                      <wps:txbx>
                        <w:txbxContent>
                          <w:p w:rsidR="004A0116" w:rsidRPr="00B462FB" w:rsidRDefault="004A0116" w:rsidP="00A43349">
                            <w:pPr>
                              <w:jc w:val="center"/>
                              <w:rPr>
                                <w:rFonts w:asciiTheme="minorHAnsi" w:hAnsiTheme="minorHAnsi"/>
                                <w:b/>
                              </w:rPr>
                            </w:pPr>
                            <w:r w:rsidRPr="00B462FB">
                              <w:rPr>
                                <w:rFonts w:asciiTheme="minorHAnsi" w:hAnsiTheme="minorHAnsi"/>
                                <w:b/>
                              </w:rPr>
                              <w:t>If you require any further information or advice, please do not hesitate to contact:</w:t>
                            </w:r>
                          </w:p>
                          <w:p w:rsidR="004A0116" w:rsidRPr="00B462FB" w:rsidRDefault="004A0116" w:rsidP="00A43349">
                            <w:pPr>
                              <w:jc w:val="center"/>
                              <w:rPr>
                                <w:rFonts w:asciiTheme="minorHAnsi" w:hAnsiTheme="minorHAnsi"/>
                              </w:rPr>
                            </w:pPr>
                            <w:r>
                              <w:rPr>
                                <w:rFonts w:asciiTheme="minorHAnsi" w:hAnsiTheme="minorHAnsi"/>
                              </w:rPr>
                              <w:t>And</w:t>
                            </w:r>
                            <w:r w:rsidRPr="00B462FB">
                              <w:rPr>
                                <w:rFonts w:asciiTheme="minorHAnsi" w:hAnsiTheme="minorHAnsi"/>
                              </w:rPr>
                              <w:t xml:space="preserve">y Milroy, Company Services Officer, Email:  </w:t>
                            </w:r>
                            <w:hyperlink r:id="rId24"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rsidR="004A0116" w:rsidRPr="009501FB" w:rsidRDefault="004A0116" w:rsidP="00A4334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CD43" id="Text Box 1" o:spid="_x0000_s1027" type="#_x0000_t202" style="position:absolute;left:0;text-align:left;margin-left:-1.5pt;margin-top:33.05pt;width:454.5pt;height: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">
                <v:textbox>
                  <w:txbxContent>
                    <w:p w:rsidR="004A0116" w:rsidRPr="00B462FB" w:rsidRDefault="004A0116" w:rsidP="00A43349">
                      <w:pPr>
                        <w:jc w:val="center"/>
                        <w:rPr>
                          <w:rFonts w:asciiTheme="minorHAnsi" w:hAnsiTheme="minorHAnsi"/>
                          <w:b/>
                        </w:rPr>
                      </w:pPr>
                      <w:r w:rsidRPr="00B462FB">
                        <w:rPr>
                          <w:rFonts w:asciiTheme="minorHAnsi" w:hAnsiTheme="minorHAnsi"/>
                          <w:b/>
                        </w:rPr>
                        <w:t>If you require any further information or advice, please do not hesitate to contact:</w:t>
                      </w:r>
                    </w:p>
                    <w:p w:rsidR="004A0116" w:rsidRPr="00B462FB" w:rsidRDefault="004A0116" w:rsidP="00A43349">
                      <w:pPr>
                        <w:jc w:val="center"/>
                        <w:rPr>
                          <w:rFonts w:asciiTheme="minorHAnsi" w:hAnsiTheme="minorHAnsi"/>
                        </w:rPr>
                      </w:pPr>
                      <w:r>
                        <w:rPr>
                          <w:rFonts w:asciiTheme="minorHAnsi" w:hAnsiTheme="minorHAnsi"/>
                        </w:rPr>
                        <w:t>And</w:t>
                      </w:r>
                      <w:r w:rsidRPr="00B462FB">
                        <w:rPr>
                          <w:rFonts w:asciiTheme="minorHAnsi" w:hAnsiTheme="minorHAnsi"/>
                        </w:rPr>
                        <w:t xml:space="preserve">y Milroy, Company Services Officer, Email:  </w:t>
                      </w:r>
                      <w:hyperlink r:id="rId25"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rsidR="004A0116" w:rsidRPr="009501FB" w:rsidRDefault="004A0116" w:rsidP="00A43349">
                      <w:pPr>
                        <w:jc w:val="center"/>
                      </w:pPr>
                    </w:p>
                  </w:txbxContent>
                </v:textbox>
              </v:shape>
            </w:pict>
          </mc:Fallback>
        </mc:AlternateContent>
      </w:r>
      <w:r w:rsidR="00A43349" w:rsidRPr="00B462FB">
        <w:rPr>
          <w:rFonts w:asciiTheme="minorHAnsi" w:hAnsiTheme="minorHAnsi"/>
        </w:rPr>
        <w:t>Please note that specific provisions relating to directors' interests are set out in clauses 13.7 to 13.13 of the company's Articles of Association.</w:t>
      </w:r>
    </w:p>
    <w:p w:rsidR="00A43349" w:rsidRPr="00B462FB" w:rsidRDefault="00A43349" w:rsidP="005B5A84">
      <w:pPr>
        <w:shd w:val="clear" w:color="auto" w:fill="FFFFFF"/>
        <w:spacing w:after="240"/>
        <w:jc w:val="both"/>
        <w:rPr>
          <w:rFonts w:asciiTheme="minorHAnsi" w:hAnsiTheme="minorHAnsi"/>
        </w:rPr>
      </w:pPr>
    </w:p>
    <w:p w:rsidR="00A43349" w:rsidRPr="00B462FB" w:rsidRDefault="00A43349" w:rsidP="005B5A84">
      <w:pPr>
        <w:pStyle w:val="PlainText"/>
        <w:ind w:left="-567"/>
        <w:jc w:val="both"/>
        <w:rPr>
          <w:rFonts w:asciiTheme="minorHAnsi" w:hAnsiTheme="minorHAnsi"/>
          <w:color w:val="31849B" w:themeColor="accent5" w:themeShade="BF"/>
          <w:sz w:val="22"/>
          <w:szCs w:val="22"/>
        </w:rPr>
      </w:pPr>
    </w:p>
    <w:p w:rsidR="00D06B00" w:rsidRPr="004F2068" w:rsidRDefault="001252E0" w:rsidP="00D06B00">
      <w:pPr>
        <w:jc w:val="both"/>
        <w:rPr>
          <w:rFonts w:asciiTheme="minorHAnsi" w:eastAsiaTheme="minorHAnsi" w:hAnsiTheme="minorHAnsi" w:cstheme="minorBidi"/>
          <w:b/>
          <w:color w:val="0D0D0D" w:themeColor="text1" w:themeTint="F2"/>
          <w:sz w:val="24"/>
          <w:szCs w:val="24"/>
          <w:lang w:eastAsia="en-US"/>
        </w:rPr>
      </w:pPr>
      <w:r>
        <w:rPr>
          <w:rFonts w:asciiTheme="minorHAnsi" w:hAnsiTheme="minorHAnsi"/>
          <w:b/>
          <w:color w:val="000000"/>
        </w:rPr>
        <w:br w:type="page"/>
      </w:r>
      <w:r w:rsidR="00D06B00" w:rsidRPr="00BE105F">
        <w:rPr>
          <w:rFonts w:asciiTheme="minorHAnsi" w:hAnsiTheme="minorHAnsi"/>
          <w:color w:val="31849B" w:themeColor="accent5" w:themeShade="BF"/>
          <w:sz w:val="44"/>
        </w:rPr>
        <w:lastRenderedPageBreak/>
        <w:t xml:space="preserve">Annex </w:t>
      </w:r>
      <w:r w:rsidR="00D06B00">
        <w:rPr>
          <w:rFonts w:asciiTheme="minorHAnsi" w:hAnsiTheme="minorHAnsi"/>
          <w:color w:val="31849B" w:themeColor="accent5" w:themeShade="BF"/>
          <w:sz w:val="44"/>
        </w:rPr>
        <w:t>'6'</w:t>
      </w:r>
    </w:p>
    <w:p w:rsidR="001700A1" w:rsidRPr="001700A1" w:rsidRDefault="001700A1" w:rsidP="005B5A84">
      <w:pPr>
        <w:shd w:val="clear" w:color="auto" w:fill="FFFFFF"/>
        <w:ind w:left="720" w:hanging="720"/>
        <w:jc w:val="both"/>
        <w:rPr>
          <w:rFonts w:asciiTheme="minorHAnsi" w:hAnsiTheme="minorHAnsi"/>
          <w:b/>
          <w:color w:val="000000"/>
        </w:rPr>
      </w:pPr>
    </w:p>
    <w:p w:rsidR="001700A1" w:rsidRPr="001700A1" w:rsidRDefault="001700A1" w:rsidP="005B5A84">
      <w:pPr>
        <w:shd w:val="clear" w:color="auto" w:fill="FFFFFF"/>
        <w:ind w:left="720" w:hanging="720"/>
        <w:jc w:val="both"/>
        <w:rPr>
          <w:rFonts w:asciiTheme="minorHAnsi" w:hAnsiTheme="minorHAnsi"/>
          <w:b/>
          <w:color w:val="000000"/>
        </w:rPr>
      </w:pPr>
      <w:r w:rsidRPr="001700A1">
        <w:rPr>
          <w:rFonts w:asciiTheme="minorHAnsi" w:hAnsiTheme="minorHAnsi"/>
          <w:b/>
          <w:color w:val="000000"/>
        </w:rPr>
        <w:t>Gifts and Hospitality</w:t>
      </w:r>
      <w:r w:rsidR="00AD0981">
        <w:rPr>
          <w:rFonts w:asciiTheme="minorHAnsi" w:hAnsiTheme="minorHAnsi"/>
          <w:b/>
          <w:color w:val="000000"/>
        </w:rPr>
        <w:t xml:space="preserve"> Policy</w:t>
      </w:r>
    </w:p>
    <w:p w:rsidR="001700A1" w:rsidRPr="001700A1" w:rsidRDefault="001700A1" w:rsidP="005B5A84">
      <w:pPr>
        <w:shd w:val="clear" w:color="auto" w:fill="FFFFFF"/>
        <w:ind w:left="720" w:hanging="720"/>
        <w:jc w:val="both"/>
        <w:rPr>
          <w:rFonts w:asciiTheme="minorHAnsi" w:hAnsiTheme="minorHAnsi"/>
          <w:color w:val="000000"/>
        </w:rPr>
      </w:pPr>
    </w:p>
    <w:p w:rsidR="001700A1" w:rsidRPr="001700A1" w:rsidRDefault="001700A1" w:rsidP="005B5A84">
      <w:pPr>
        <w:jc w:val="both"/>
        <w:rPr>
          <w:rFonts w:asciiTheme="minorHAnsi" w:hAnsiTheme="minorHAnsi"/>
        </w:rPr>
      </w:pPr>
      <w:r w:rsidRPr="001700A1">
        <w:rPr>
          <w:rFonts w:asciiTheme="minorHAnsi" w:hAnsiTheme="minorHAnsi"/>
        </w:rPr>
        <w:t xml:space="preserve">Directors of the Lancashire Enterprise Partnership (LEP) must (within 28 days of receiving it) notify the Company Secretary in writing of any gifts or hospitality received, the value of which is estimated at being over £25. "Hospitality" is defined as accommodation, food or drink, or entertainment which is provided free of charge or at a discounted rate. The requirement applies where the gifts or hospitality is received in your capacity as a Director, rather than from friends or family, received from any person or body other than the LEP. </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 xml:space="preserve">Your notification must also give the identity of the donor of the gift or hospitality. </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 xml:space="preserve">You should also make a notification of an accumulation of smaller gifts or hospitality valued at £25 or less received over a short period of time which when added together are valued above  £25. </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 xml:space="preserve">If you are uncertain of the value of a gift or hospitality you should declare it. It is also good practice to notify the Company Secretary of offers of gifts or hospitality which have been offered but refused. </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 xml:space="preserve">A failure to notify the Company Secretary of any gifts and/or hospitality over the value of £25 is a breach of the LEP's Code of Conduct.  </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Any gifts or hospitality notified to the Company Secretary will be included in the LEP's register of Gifts &amp; Hospitality, a copy of which is made available for public inspection and published on the LEP's website.</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However, where you consider that disclosure of the details of any gift or hospitality could lead to you, or a person connected with you, being subject to violence or intimidation the Company Secretary may agree to exclude from the LEP's register such details as he considers appropriate and that information will not be included on the</w:t>
      </w:r>
      <w:r w:rsidR="00C15C04">
        <w:rPr>
          <w:rFonts w:asciiTheme="minorHAnsi" w:hAnsiTheme="minorHAnsi"/>
        </w:rPr>
        <w:t xml:space="preserve"> </w:t>
      </w:r>
      <w:r w:rsidRPr="001700A1">
        <w:rPr>
          <w:rFonts w:asciiTheme="minorHAnsi" w:hAnsiTheme="minorHAnsi"/>
        </w:rPr>
        <w:t xml:space="preserve">LEP's register. </w:t>
      </w:r>
    </w:p>
    <w:p w:rsidR="001700A1" w:rsidRPr="001700A1" w:rsidRDefault="001700A1" w:rsidP="005B5A84">
      <w:pPr>
        <w:jc w:val="both"/>
        <w:rPr>
          <w:rFonts w:asciiTheme="minorHAnsi" w:hAnsiTheme="minorHAnsi"/>
        </w:rPr>
      </w:pPr>
    </w:p>
    <w:p w:rsidR="001700A1" w:rsidRDefault="001700A1" w:rsidP="005B5A84">
      <w:pPr>
        <w:jc w:val="both"/>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44"/>
        </w:rPr>
        <w:br w:type="page"/>
      </w:r>
    </w:p>
    <w:p w:rsidR="00D06B00" w:rsidRPr="004F2068" w:rsidRDefault="00D06B00" w:rsidP="00D06B00">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'7'</w:t>
      </w:r>
    </w:p>
    <w:p w:rsidR="001700A1" w:rsidRDefault="001700A1" w:rsidP="005B5A84">
      <w:pPr>
        <w:jc w:val="both"/>
        <w:rPr>
          <w:rFonts w:asciiTheme="minorHAnsi" w:hAnsiTheme="minorHAnsi"/>
          <w:b/>
        </w:rPr>
      </w:pPr>
    </w:p>
    <w:p w:rsidR="001700A1" w:rsidRPr="001700A1" w:rsidRDefault="001700A1" w:rsidP="005B5A84">
      <w:pPr>
        <w:jc w:val="both"/>
        <w:rPr>
          <w:rFonts w:asciiTheme="minorHAnsi" w:hAnsiTheme="minorHAnsi"/>
          <w:b/>
        </w:rPr>
      </w:pPr>
      <w:r w:rsidRPr="001700A1">
        <w:rPr>
          <w:rFonts w:asciiTheme="minorHAnsi" w:hAnsiTheme="minorHAnsi"/>
          <w:b/>
        </w:rPr>
        <w:t>Complaints Policy</w:t>
      </w:r>
    </w:p>
    <w:p w:rsidR="001700A1" w:rsidRPr="001700A1" w:rsidRDefault="001700A1" w:rsidP="005B5A84">
      <w:pPr>
        <w:jc w:val="both"/>
        <w:rPr>
          <w:rFonts w:asciiTheme="minorHAnsi" w:hAnsiTheme="minorHAnsi"/>
          <w:b/>
        </w:rPr>
      </w:pPr>
    </w:p>
    <w:p w:rsidR="001700A1" w:rsidRPr="001700A1" w:rsidRDefault="001700A1" w:rsidP="005B5A84">
      <w:pPr>
        <w:jc w:val="both"/>
        <w:rPr>
          <w:rFonts w:asciiTheme="minorHAnsi" w:hAnsiTheme="minorHAnsi"/>
          <w:b/>
        </w:rPr>
      </w:pPr>
      <w:r w:rsidRPr="001700A1">
        <w:rPr>
          <w:rFonts w:asciiTheme="minorHAnsi" w:hAnsiTheme="minorHAnsi"/>
          <w:b/>
        </w:rPr>
        <w:t>How the Lancashire Enterprise Partnership handles your compliments, comments and complaints</w:t>
      </w:r>
    </w:p>
    <w:p w:rsidR="001700A1" w:rsidRPr="001700A1" w:rsidRDefault="001700A1" w:rsidP="005B5A84">
      <w:pPr>
        <w:jc w:val="both"/>
        <w:rPr>
          <w:rFonts w:asciiTheme="minorHAnsi" w:hAnsiTheme="minorHAnsi"/>
          <w:b/>
        </w:rPr>
      </w:pPr>
    </w:p>
    <w:p w:rsidR="001700A1" w:rsidRPr="001700A1" w:rsidRDefault="001700A1" w:rsidP="005B5A84">
      <w:pPr>
        <w:jc w:val="both"/>
        <w:rPr>
          <w:rFonts w:asciiTheme="minorHAnsi" w:hAnsiTheme="minorHAnsi"/>
          <w:b/>
        </w:rPr>
      </w:pPr>
      <w:r w:rsidRPr="001700A1">
        <w:rPr>
          <w:rFonts w:asciiTheme="minorHAnsi" w:hAnsiTheme="minorHAnsi"/>
          <w:b/>
        </w:rPr>
        <w:t>What are compliments, comments and complaints?</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A complaint is an expression of dissatisfaction by one or more members of the public about the Lancashire Enterprise Partnership's (LEP's) action or lack of action or about the standard of service, whether the action was taken or the service provided by the LEP itself or a person or body acting on behalf of the LEP.</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b/>
        </w:rPr>
      </w:pPr>
      <w:r w:rsidRPr="001700A1">
        <w:rPr>
          <w:rFonts w:asciiTheme="minorHAnsi" w:hAnsiTheme="minorHAnsi"/>
          <w:b/>
        </w:rPr>
        <w:t>How complaints are investigated</w:t>
      </w:r>
    </w:p>
    <w:p w:rsidR="001700A1" w:rsidRPr="001700A1" w:rsidRDefault="001700A1" w:rsidP="005B5A84">
      <w:pPr>
        <w:jc w:val="both"/>
        <w:rPr>
          <w:rFonts w:asciiTheme="minorHAnsi" w:hAnsiTheme="minorHAnsi"/>
          <w:b/>
        </w:rPr>
      </w:pPr>
    </w:p>
    <w:p w:rsidR="001700A1" w:rsidRPr="001700A1" w:rsidRDefault="001700A1" w:rsidP="005B5A84">
      <w:pPr>
        <w:jc w:val="both"/>
        <w:rPr>
          <w:rFonts w:asciiTheme="minorHAnsi" w:hAnsiTheme="minorHAnsi"/>
        </w:rPr>
      </w:pPr>
      <w:r w:rsidRPr="001700A1">
        <w:rPr>
          <w:rFonts w:asciiTheme="minorHAnsi" w:hAnsiTheme="minorHAnsi"/>
        </w:rPr>
        <w:t xml:space="preserve">In the first instance any complaint should be addressed to the Company Secretary, either via email to:  </w:t>
      </w:r>
      <w:hyperlink r:id="rId26" w:history="1">
        <w:r w:rsidRPr="001700A1">
          <w:rPr>
            <w:rStyle w:val="Hyperlink"/>
            <w:rFonts w:asciiTheme="minorHAnsi" w:hAnsiTheme="minorHAnsi"/>
          </w:rPr>
          <w:t>enquiries@lancashire.gov.uk</w:t>
        </w:r>
      </w:hyperlink>
      <w:r w:rsidRPr="001700A1">
        <w:rPr>
          <w:rFonts w:asciiTheme="minorHAnsi" w:hAnsiTheme="minorHAnsi"/>
        </w:rPr>
        <w:t xml:space="preserve"> or in writing to:</w:t>
      </w:r>
    </w:p>
    <w:p w:rsidR="001700A1" w:rsidRPr="001700A1" w:rsidRDefault="001700A1" w:rsidP="005B5A84">
      <w:pPr>
        <w:jc w:val="both"/>
        <w:rPr>
          <w:rFonts w:asciiTheme="minorHAnsi" w:hAnsiTheme="minorHAnsi"/>
        </w:rPr>
      </w:pPr>
    </w:p>
    <w:p w:rsidR="001700A1" w:rsidRPr="001700A1" w:rsidRDefault="001700A1" w:rsidP="00C15C04">
      <w:pPr>
        <w:rPr>
          <w:rFonts w:asciiTheme="minorHAnsi" w:hAnsiTheme="minorHAnsi"/>
        </w:rPr>
      </w:pPr>
      <w:r w:rsidRPr="001700A1">
        <w:rPr>
          <w:rFonts w:asciiTheme="minorHAnsi" w:hAnsiTheme="minorHAnsi"/>
        </w:rPr>
        <w:t>The Lancashire Enterprise Partnership Company Secretary</w:t>
      </w:r>
      <w:r w:rsidRPr="001700A1">
        <w:rPr>
          <w:rFonts w:asciiTheme="minorHAnsi" w:hAnsiTheme="minorHAnsi"/>
        </w:rPr>
        <w:br/>
        <w:t>Lancashire County Council</w:t>
      </w:r>
    </w:p>
    <w:p w:rsidR="001700A1" w:rsidRPr="001700A1" w:rsidRDefault="001700A1" w:rsidP="005B5A84">
      <w:pPr>
        <w:jc w:val="both"/>
        <w:rPr>
          <w:rFonts w:asciiTheme="minorHAnsi" w:hAnsiTheme="minorHAnsi"/>
        </w:rPr>
      </w:pPr>
      <w:r w:rsidRPr="001700A1">
        <w:rPr>
          <w:rFonts w:asciiTheme="minorHAnsi" w:hAnsiTheme="minorHAnsi"/>
        </w:rPr>
        <w:t>PO BOX 78</w:t>
      </w:r>
    </w:p>
    <w:p w:rsidR="001700A1" w:rsidRPr="001700A1" w:rsidRDefault="001700A1" w:rsidP="005B5A84">
      <w:pPr>
        <w:jc w:val="both"/>
        <w:rPr>
          <w:rFonts w:asciiTheme="minorHAnsi" w:hAnsiTheme="minorHAnsi"/>
        </w:rPr>
      </w:pPr>
      <w:r w:rsidRPr="001700A1">
        <w:rPr>
          <w:rFonts w:asciiTheme="minorHAnsi" w:hAnsiTheme="minorHAnsi"/>
        </w:rPr>
        <w:t>County Hall</w:t>
      </w:r>
    </w:p>
    <w:p w:rsidR="001700A1" w:rsidRPr="001700A1" w:rsidRDefault="001700A1" w:rsidP="005B5A84">
      <w:pPr>
        <w:jc w:val="both"/>
        <w:rPr>
          <w:rFonts w:asciiTheme="minorHAnsi" w:hAnsiTheme="minorHAnsi"/>
        </w:rPr>
      </w:pPr>
      <w:r w:rsidRPr="001700A1">
        <w:rPr>
          <w:rFonts w:asciiTheme="minorHAnsi" w:hAnsiTheme="minorHAnsi"/>
        </w:rPr>
        <w:t>Preston</w:t>
      </w:r>
    </w:p>
    <w:p w:rsidR="001700A1" w:rsidRPr="001700A1" w:rsidRDefault="001700A1" w:rsidP="005B5A84">
      <w:pPr>
        <w:jc w:val="both"/>
        <w:rPr>
          <w:rFonts w:asciiTheme="minorHAnsi" w:hAnsiTheme="minorHAnsi"/>
        </w:rPr>
      </w:pPr>
      <w:r w:rsidRPr="001700A1">
        <w:rPr>
          <w:rFonts w:asciiTheme="minorHAnsi" w:hAnsiTheme="minorHAnsi"/>
        </w:rPr>
        <w:t>PR1 8XJ</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The Company Secretary shall investigate and provide a response to any complaint within 28 working days.</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rPr>
      </w:pPr>
      <w:r w:rsidRPr="001700A1">
        <w:rPr>
          <w:rFonts w:asciiTheme="minorHAnsi" w:hAnsiTheme="minorHAnsi"/>
        </w:rPr>
        <w:t>The Company Secretary will report his findings to the LEP Board as soon as is practicable.</w:t>
      </w:r>
    </w:p>
    <w:p w:rsidR="001700A1" w:rsidRPr="001700A1" w:rsidRDefault="001700A1" w:rsidP="005B5A84">
      <w:pPr>
        <w:jc w:val="both"/>
        <w:rPr>
          <w:rFonts w:asciiTheme="minorHAnsi" w:hAnsiTheme="minorHAnsi"/>
        </w:rPr>
      </w:pPr>
    </w:p>
    <w:p w:rsidR="001700A1" w:rsidRPr="001700A1" w:rsidRDefault="001700A1" w:rsidP="005B5A84">
      <w:pPr>
        <w:jc w:val="both"/>
        <w:rPr>
          <w:rFonts w:asciiTheme="minorHAnsi" w:hAnsiTheme="minorHAnsi"/>
          <w:b/>
        </w:rPr>
      </w:pPr>
      <w:r w:rsidRPr="001700A1">
        <w:rPr>
          <w:rFonts w:asciiTheme="minorHAnsi" w:hAnsiTheme="minorHAnsi"/>
          <w:b/>
        </w:rPr>
        <w:t>Confidentiality</w:t>
      </w:r>
    </w:p>
    <w:p w:rsidR="001700A1" w:rsidRPr="001700A1" w:rsidRDefault="001700A1" w:rsidP="005B5A84">
      <w:pPr>
        <w:jc w:val="both"/>
        <w:rPr>
          <w:rFonts w:asciiTheme="minorHAnsi" w:hAnsiTheme="minorHAnsi"/>
          <w:b/>
        </w:rPr>
      </w:pPr>
    </w:p>
    <w:p w:rsidR="001700A1" w:rsidRPr="001700A1" w:rsidRDefault="001700A1" w:rsidP="005B5A84">
      <w:pPr>
        <w:jc w:val="both"/>
        <w:rPr>
          <w:rFonts w:asciiTheme="minorHAnsi" w:hAnsiTheme="minorHAnsi"/>
        </w:rPr>
      </w:pPr>
      <w:r w:rsidRPr="001700A1">
        <w:rPr>
          <w:rFonts w:asciiTheme="minorHAnsi" w:hAnsiTheme="minorHAnsi"/>
        </w:rPr>
        <w:t xml:space="preserve">All complaints are treated in confidence.  As Lancashire County Council is the accountable body for the Lancashire Enterprise Partnership, the LEP safeguards all personal information in accordance with the County Council's privacy statement which complies with the Data Protection Act 1998.  Your information will only be shared with those parties involved in resolving your complaint.  For further information, please visit </w:t>
      </w:r>
      <w:hyperlink r:id="rId27" w:history="1">
        <w:r w:rsidRPr="001700A1">
          <w:rPr>
            <w:rStyle w:val="Hyperlink"/>
            <w:rFonts w:asciiTheme="minorHAnsi" w:hAnsiTheme="minorHAnsi"/>
          </w:rPr>
          <w:t>the County Council's Privacy Statement</w:t>
        </w:r>
      </w:hyperlink>
      <w:r w:rsidRPr="001700A1">
        <w:rPr>
          <w:rFonts w:asciiTheme="minorHAnsi" w:hAnsiTheme="minorHAnsi"/>
        </w:rPr>
        <w:t>.</w:t>
      </w:r>
    </w:p>
    <w:p w:rsidR="001700A1" w:rsidRPr="00DF46C6" w:rsidRDefault="001700A1" w:rsidP="005B5A84">
      <w:pPr>
        <w:jc w:val="both"/>
        <w:rPr>
          <w:sz w:val="24"/>
          <w:szCs w:val="24"/>
        </w:rPr>
      </w:pPr>
    </w:p>
    <w:p w:rsidR="00D06B00" w:rsidRPr="00D06B00" w:rsidRDefault="00B462FB" w:rsidP="004F4D85">
      <w:pPr>
        <w:pStyle w:val="PlainText"/>
        <w:ind w:left="-567" w:firstLine="567"/>
        <w:jc w:val="both"/>
        <w:rPr>
          <w:rFonts w:asciiTheme="minorHAnsi" w:hAnsiTheme="minorHAnsi"/>
          <w:color w:val="31849B" w:themeColor="accent5" w:themeShade="BF"/>
          <w:sz w:val="44"/>
        </w:rPr>
      </w:pPr>
      <w:r>
        <w:rPr>
          <w:rFonts w:asciiTheme="minorHAnsi" w:hAnsiTheme="minorHAnsi"/>
          <w:color w:val="31849B" w:themeColor="accent5" w:themeShade="BF"/>
          <w:sz w:val="44"/>
        </w:rPr>
        <w:br w:type="page"/>
      </w:r>
      <w:r w:rsidR="00D06B00" w:rsidRPr="00BE105F">
        <w:rPr>
          <w:rFonts w:asciiTheme="minorHAnsi" w:hAnsiTheme="minorHAnsi"/>
          <w:color w:val="31849B" w:themeColor="accent5" w:themeShade="BF"/>
          <w:sz w:val="44"/>
        </w:rPr>
        <w:lastRenderedPageBreak/>
        <w:t xml:space="preserve">Annex </w:t>
      </w:r>
      <w:r w:rsidR="00D06B00">
        <w:rPr>
          <w:rFonts w:asciiTheme="minorHAnsi" w:hAnsiTheme="minorHAnsi"/>
          <w:color w:val="31849B" w:themeColor="accent5" w:themeShade="BF"/>
          <w:sz w:val="44"/>
        </w:rPr>
        <w:t>'8'</w:t>
      </w:r>
    </w:p>
    <w:p w:rsidR="00B579D5" w:rsidRDefault="00B579D5" w:rsidP="00B579D5">
      <w:pPr>
        <w:pStyle w:val="PlainText"/>
        <w:ind w:left="-567"/>
        <w:jc w:val="both"/>
        <w:rPr>
          <w:rFonts w:asciiTheme="minorHAnsi" w:hAnsiTheme="minorHAnsi"/>
          <w:b/>
          <w:sz w:val="24"/>
          <w:szCs w:val="24"/>
        </w:rPr>
      </w:pPr>
    </w:p>
    <w:p w:rsidR="006930F9" w:rsidRPr="00B579D5" w:rsidRDefault="006930F9" w:rsidP="00B579D5">
      <w:pPr>
        <w:pStyle w:val="PlainText"/>
        <w:ind w:left="-567" w:firstLine="567"/>
        <w:jc w:val="both"/>
        <w:rPr>
          <w:rFonts w:asciiTheme="minorHAnsi" w:hAnsiTheme="minorHAnsi"/>
          <w:b/>
          <w:sz w:val="24"/>
          <w:szCs w:val="24"/>
        </w:rPr>
      </w:pPr>
      <w:r w:rsidRPr="006930F9">
        <w:rPr>
          <w:rFonts w:asciiTheme="minorHAnsi" w:eastAsia="Calibri" w:hAnsiTheme="minorHAnsi" w:cs="Helvetica-Light"/>
          <w:b/>
          <w:color w:val="000000"/>
          <w:sz w:val="24"/>
          <w:szCs w:val="24"/>
        </w:rPr>
        <w:t>Lancashire Growth Deal</w:t>
      </w:r>
    </w:p>
    <w:p w:rsidR="006930F9" w:rsidRPr="006930F9" w:rsidRDefault="006930F9" w:rsidP="005B5A84">
      <w:pPr>
        <w:pBdr>
          <w:bottom w:val="single" w:sz="6" w:space="1" w:color="auto"/>
        </w:pBdr>
        <w:autoSpaceDE w:val="0"/>
        <w:autoSpaceDN w:val="0"/>
        <w:adjustRightInd w:val="0"/>
        <w:spacing w:after="120"/>
        <w:jc w:val="both"/>
        <w:rPr>
          <w:rFonts w:asciiTheme="minorHAnsi" w:eastAsia="Calibri" w:hAnsiTheme="minorHAnsi" w:cs="Helvetica-Light"/>
          <w:b/>
          <w:color w:val="000000"/>
          <w:sz w:val="24"/>
          <w:szCs w:val="24"/>
          <w:lang w:eastAsia="en-US"/>
        </w:rPr>
      </w:pPr>
      <w:r w:rsidRPr="006930F9">
        <w:rPr>
          <w:rFonts w:asciiTheme="minorHAnsi" w:eastAsia="Calibri" w:hAnsiTheme="minorHAnsi" w:cs="Helvetica-Light"/>
          <w:b/>
          <w:color w:val="000000"/>
          <w:sz w:val="24"/>
          <w:szCs w:val="24"/>
          <w:lang w:eastAsia="en-US"/>
        </w:rPr>
        <w:t>Communications Protocol</w:t>
      </w: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Introduction</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The Lancashire Growth Deal is a £250 million plus deal, secured by the Lancashire Enterprise Partnership, which provides Local Growth Fund resources for a range of high-profile projects across the county, all of which aim to realise the county's potential for economic growth.</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The projects fall into three main categories:</w:t>
      </w:r>
    </w:p>
    <w:p w:rsidR="006930F9" w:rsidRPr="00B579D5" w:rsidRDefault="006930F9" w:rsidP="005B5A84">
      <w:pPr>
        <w:numPr>
          <w:ilvl w:val="0"/>
          <w:numId w:val="37"/>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Infrastructure (Buildings, Transportation) </w:t>
      </w:r>
    </w:p>
    <w:p w:rsidR="006930F9" w:rsidRPr="00B579D5" w:rsidRDefault="006930F9" w:rsidP="005B5A84">
      <w:pPr>
        <w:numPr>
          <w:ilvl w:val="0"/>
          <w:numId w:val="37"/>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Skills Development </w:t>
      </w:r>
    </w:p>
    <w:p w:rsidR="006930F9" w:rsidRPr="00B579D5" w:rsidRDefault="006930F9" w:rsidP="005B5A84">
      <w:pPr>
        <w:numPr>
          <w:ilvl w:val="0"/>
          <w:numId w:val="37"/>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Innovation (e.g. translation of R&amp;D to Impact) </w:t>
      </w:r>
    </w:p>
    <w:p w:rsidR="00B579D5" w:rsidRPr="00B579D5" w:rsidRDefault="00B579D5" w:rsidP="00B579D5">
      <w:pPr>
        <w:autoSpaceDE w:val="0"/>
        <w:autoSpaceDN w:val="0"/>
        <w:adjustRightInd w:val="0"/>
        <w:spacing w:after="120"/>
        <w:ind w:left="720"/>
        <w:contextualSpacing/>
        <w:jc w:val="both"/>
        <w:rPr>
          <w:rFonts w:asciiTheme="minorHAnsi" w:eastAsia="Calibri" w:hAnsiTheme="minorHAnsi" w:cs="Helvetica-Light"/>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Individual projects are also funded by project sponsors and other local contributions. </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The Growth Deal initiative will be managed as a whole programme which will necessitate interaction between the funding, outputs and outcomes of individual projects.</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The purpose of this protocol is to ensure that:</w:t>
      </w:r>
    </w:p>
    <w:p w:rsidR="006930F9" w:rsidRPr="00B579D5" w:rsidRDefault="006930F9" w:rsidP="005B5A84">
      <w:pPr>
        <w:numPr>
          <w:ilvl w:val="0"/>
          <w:numId w:val="40"/>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strategic level messages about the significance of the Growth Deal are communicated effectively; </w:t>
      </w:r>
    </w:p>
    <w:p w:rsidR="006930F9" w:rsidRPr="00B579D5" w:rsidRDefault="006930F9" w:rsidP="005B5A84">
      <w:pPr>
        <w:numPr>
          <w:ilvl w:val="0"/>
          <w:numId w:val="40"/>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the Growth Deal is consistently referenced as a Growth Deal for Lancashire;  </w:t>
      </w:r>
    </w:p>
    <w:p w:rsidR="006930F9" w:rsidRPr="00B579D5" w:rsidRDefault="006930F9" w:rsidP="005B5A84">
      <w:pPr>
        <w:numPr>
          <w:ilvl w:val="0"/>
          <w:numId w:val="40"/>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and the LEP is referenced for its  role in securing funding and overseeing the implementation of the Growth Deal programme.</w:t>
      </w:r>
    </w:p>
    <w:p w:rsidR="00B579D5" w:rsidRPr="00B579D5" w:rsidRDefault="00B579D5" w:rsidP="00B579D5">
      <w:pPr>
        <w:autoSpaceDE w:val="0"/>
        <w:autoSpaceDN w:val="0"/>
        <w:adjustRightInd w:val="0"/>
        <w:spacing w:after="120"/>
        <w:ind w:left="1080"/>
        <w:contextualSpacing/>
        <w:jc w:val="both"/>
        <w:rPr>
          <w:rFonts w:asciiTheme="minorHAnsi" w:eastAsia="Calibri" w:hAnsiTheme="minorHAnsi" w:cs="Helvetica-Light"/>
          <w:color w:val="000000"/>
          <w:lang w:eastAsia="en-US"/>
        </w:rPr>
      </w:pPr>
    </w:p>
    <w:p w:rsidR="006930F9"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Individual partners should retain full responsibility for communicating the details of the individual projects in line with points (i) and (ii) above.  </w:t>
      </w:r>
    </w:p>
    <w:p w:rsidR="00B579D5" w:rsidRPr="00B579D5" w:rsidRDefault="00B579D5" w:rsidP="005B5A84">
      <w:pPr>
        <w:autoSpaceDE w:val="0"/>
        <w:autoSpaceDN w:val="0"/>
        <w:adjustRightInd w:val="0"/>
        <w:spacing w:after="120"/>
        <w:jc w:val="both"/>
        <w:rPr>
          <w:rFonts w:asciiTheme="minorHAnsi" w:eastAsia="Calibri" w:hAnsiTheme="minorHAnsi" w:cs="Helvetica-Light"/>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Approach/Governance</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As the Accountable Body for the LEP, Lancashire County Council Communications Service will provide the lead on the Growth Deal Implementation Programme Board, feeding back to the communications teams of the partner organisations (Blackpool Council, Blackburn with Darwen Council, Lancaster University, UCLan, Blackpool and the Fylde College, Chorley Borough Council, Rossendale Borough Council, Pendle Borough Council and Burnley Borough Council. </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Partners will lead on communications for their own projects and will share their approach with the LCC communications service</w:t>
      </w:r>
      <w:ins w:id="1651" w:author="Molloy, Kathryn" w:date="2016-06-09T15:23:00Z">
        <w:r w:rsidR="003220E6">
          <w:rPr>
            <w:rFonts w:asciiTheme="minorHAnsi" w:eastAsia="Calibri" w:hAnsiTheme="minorHAnsi" w:cs="Helvetica-Light"/>
            <w:color w:val="000000"/>
            <w:lang w:eastAsia="en-US"/>
          </w:rPr>
          <w:t xml:space="preserve"> and SKV Communications</w:t>
        </w:r>
      </w:ins>
      <w:r w:rsidRPr="00B579D5">
        <w:rPr>
          <w:rFonts w:asciiTheme="minorHAnsi" w:eastAsia="Calibri" w:hAnsiTheme="minorHAnsi" w:cs="Helvetica-Light"/>
          <w:color w:val="000000"/>
          <w:lang w:eastAsia="en-US"/>
        </w:rPr>
        <w:t>, acting on behalf of the LEP.</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The will be a plain English approach to all communications.</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The Growth Deal comms activity will feed into existing comms plans to ensure there is consistency and no duplication. </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All projects will have a named comms lead. </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lastRenderedPageBreak/>
        <w:t xml:space="preserve">The Growth Deal will have web presence on the LEP website and be linked to from all partner sites.  </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This protocol will form part of the LEP's Assurance Framework which will be published on the LEP website.</w:t>
      </w:r>
    </w:p>
    <w:p w:rsidR="001252E0" w:rsidRPr="00B579D5" w:rsidRDefault="001252E0" w:rsidP="005B5A84">
      <w:pPr>
        <w:autoSpaceDE w:val="0"/>
        <w:autoSpaceDN w:val="0"/>
        <w:adjustRightInd w:val="0"/>
        <w:spacing w:after="120"/>
        <w:jc w:val="both"/>
        <w:rPr>
          <w:rFonts w:asciiTheme="minorHAnsi" w:eastAsia="Calibri" w:hAnsiTheme="minorHAnsi" w:cs="Helvetica-Light"/>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Media handling</w:t>
      </w:r>
    </w:p>
    <w:p w:rsidR="006930F9" w:rsidRPr="00B579D5" w:rsidRDefault="006930F9" w:rsidP="005B5A84">
      <w:pPr>
        <w:numPr>
          <w:ilvl w:val="0"/>
          <w:numId w:val="38"/>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b/>
          <w:color w:val="000000"/>
          <w:lang w:eastAsia="en-US"/>
        </w:rPr>
        <w:t>Reactive</w:t>
      </w:r>
      <w:r w:rsidRPr="00B579D5">
        <w:rPr>
          <w:rFonts w:asciiTheme="minorHAnsi" w:eastAsia="Calibri" w:hAnsiTheme="minorHAnsi" w:cs="Helvetica-Light"/>
          <w:color w:val="000000"/>
          <w:lang w:eastAsia="en-US"/>
        </w:rPr>
        <w:t xml:space="preserve"> - LCC </w:t>
      </w:r>
      <w:ins w:id="1652" w:author="Molloy, Kathryn" w:date="2016-06-09T15:23:00Z">
        <w:r w:rsidR="003220E6">
          <w:rPr>
            <w:rFonts w:asciiTheme="minorHAnsi" w:eastAsia="Calibri" w:hAnsiTheme="minorHAnsi" w:cs="Helvetica-Light"/>
            <w:color w:val="000000"/>
            <w:lang w:eastAsia="en-US"/>
          </w:rPr>
          <w:t xml:space="preserve">and SKV Communications </w:t>
        </w:r>
      </w:ins>
      <w:r w:rsidRPr="00B579D5">
        <w:rPr>
          <w:rFonts w:asciiTheme="minorHAnsi" w:eastAsia="Calibri" w:hAnsiTheme="minorHAnsi" w:cs="Helvetica-Light"/>
          <w:color w:val="000000"/>
          <w:lang w:eastAsia="en-US"/>
        </w:rPr>
        <w:t>will manage all generic reactive media enquiries about the Growth Deal – informing relevant partner organisations' comms as appropriate.</w:t>
      </w:r>
    </w:p>
    <w:p w:rsidR="006930F9" w:rsidRPr="00B579D5" w:rsidRDefault="006930F9" w:rsidP="005B5A84">
      <w:pPr>
        <w:autoSpaceDE w:val="0"/>
        <w:autoSpaceDN w:val="0"/>
        <w:adjustRightInd w:val="0"/>
        <w:spacing w:after="120"/>
        <w:ind w:left="36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Where there is a specific issue relating to an individual project, the media enquiry will be dealt with by the appropriate partner, with the response shared with the LCC communications service, acting on behalf of the LEP.</w:t>
      </w:r>
    </w:p>
    <w:p w:rsidR="006930F9" w:rsidRPr="00B579D5" w:rsidRDefault="006930F9" w:rsidP="005B5A84">
      <w:pPr>
        <w:numPr>
          <w:ilvl w:val="0"/>
          <w:numId w:val="38"/>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b/>
          <w:color w:val="000000"/>
          <w:lang w:eastAsia="en-US"/>
        </w:rPr>
        <w:t>Pro-active</w:t>
      </w:r>
      <w:r w:rsidRPr="00B579D5">
        <w:rPr>
          <w:rFonts w:asciiTheme="minorHAnsi" w:eastAsia="Calibri" w:hAnsiTheme="minorHAnsi" w:cs="Helvetica-Light"/>
          <w:color w:val="000000"/>
          <w:lang w:eastAsia="en-US"/>
        </w:rPr>
        <w:t xml:space="preserve"> - LCC </w:t>
      </w:r>
      <w:ins w:id="1653" w:author="Molloy, Kathryn" w:date="2016-06-09T15:24:00Z">
        <w:r w:rsidR="003220E6">
          <w:rPr>
            <w:rFonts w:asciiTheme="minorHAnsi" w:eastAsia="Calibri" w:hAnsiTheme="minorHAnsi" w:cs="Helvetica-Light"/>
            <w:color w:val="000000"/>
            <w:lang w:eastAsia="en-US"/>
          </w:rPr>
          <w:t xml:space="preserve">and SKV Communications </w:t>
        </w:r>
      </w:ins>
      <w:r w:rsidRPr="00B579D5">
        <w:rPr>
          <w:rFonts w:asciiTheme="minorHAnsi" w:eastAsia="Calibri" w:hAnsiTheme="minorHAnsi" w:cs="Helvetica-Light"/>
          <w:color w:val="000000"/>
          <w:lang w:eastAsia="en-US"/>
        </w:rPr>
        <w:t>will create first draft of any pro-active media releases relating to the Growth Deal as a whole, this will be approved with partners.</w:t>
      </w:r>
    </w:p>
    <w:p w:rsidR="006930F9" w:rsidRPr="00B579D5" w:rsidRDefault="006930F9" w:rsidP="005B5A84">
      <w:pPr>
        <w:autoSpaceDE w:val="0"/>
        <w:autoSpaceDN w:val="0"/>
        <w:adjustRightInd w:val="0"/>
        <w:spacing w:after="120"/>
        <w:ind w:left="360"/>
        <w:contextualSpacing/>
        <w:jc w:val="both"/>
        <w:rPr>
          <w:rFonts w:asciiTheme="minorHAnsi" w:eastAsia="Calibri" w:hAnsiTheme="minorHAnsi" w:cs="Helvetica-Light"/>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Individual partners will produce proactive media releases relating to their own projects.</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All proactive releases will include the boilerplate description below.</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An agreed list of spokespeople for each organisation will be maintained.</w:t>
      </w:r>
    </w:p>
    <w:p w:rsidR="006930F9"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A social media schedule will be developed and actioned by the most appropriate authority, depending on the message – all other authorities will re-tweet/link to this activity.</w:t>
      </w:r>
    </w:p>
    <w:p w:rsidR="00B579D5" w:rsidRPr="00B579D5" w:rsidRDefault="00B579D5" w:rsidP="005B5A84">
      <w:pPr>
        <w:autoSpaceDE w:val="0"/>
        <w:autoSpaceDN w:val="0"/>
        <w:adjustRightInd w:val="0"/>
        <w:spacing w:after="120"/>
        <w:jc w:val="both"/>
        <w:rPr>
          <w:rFonts w:asciiTheme="minorHAnsi" w:eastAsia="Calibri" w:hAnsiTheme="minorHAnsi" w:cs="Helvetica-Light"/>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Boilerplate description</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All proactive news releases issued either by Lancashire County Council on behalf of the LEP, or by individual partners regarding specific Growth Deal funded projects, will include the text below.  The text can either appear in the body of the news release or in the "Notes to editors".</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"The Lancashire Enterprise Partnership has secured £251.1 million from the Government's Local Growth Fund to support economic growth in the area through the Growth Deal.</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"The Lancashire Growth Deal aims to realise the growth potential of the whole of Lancashire, building on key local economic assets including the universities and colleges, the Enterprise Zone, the Preston, South Ribble and Lancashire City Deal and high-value business clusters across the county.</w:t>
      </w:r>
    </w:p>
    <w:p w:rsidR="006930F9"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"Over the lifetime of the deal (2015 – 2021) the Growth Deal is expected to create up to 8000 new jobs, 3000 new homes and attract £280m of additional public and private investment to Lancashire."</w:t>
      </w:r>
    </w:p>
    <w:p w:rsidR="00B579D5" w:rsidRPr="00B579D5" w:rsidRDefault="00B579D5" w:rsidP="005B5A84">
      <w:pPr>
        <w:autoSpaceDE w:val="0"/>
        <w:autoSpaceDN w:val="0"/>
        <w:adjustRightInd w:val="0"/>
        <w:spacing w:after="120"/>
        <w:jc w:val="both"/>
        <w:rPr>
          <w:rFonts w:asciiTheme="minorHAnsi" w:eastAsia="Calibri" w:hAnsiTheme="minorHAnsi" w:cs="Helvetica-Light"/>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Spokespeople</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On issues relating to the Growth Deal as a whole, a representative of the LEP, </w:t>
      </w:r>
      <w:del w:id="1654" w:author="Molloy, Kathryn" w:date="2016-06-09T15:24:00Z">
        <w:r w:rsidRPr="00B579D5" w:rsidDel="003220E6">
          <w:rPr>
            <w:rFonts w:asciiTheme="minorHAnsi" w:eastAsia="Calibri" w:hAnsiTheme="minorHAnsi" w:cs="Helvetica-Light"/>
            <w:color w:val="000000"/>
            <w:lang w:eastAsia="en-US"/>
          </w:rPr>
          <w:delText>normally Edwin Booth</w:delText>
        </w:r>
      </w:del>
      <w:ins w:id="1655" w:author="Molloy, Kathryn" w:date="2016-06-09T15:25:00Z">
        <w:r w:rsidR="003220E6">
          <w:rPr>
            <w:rFonts w:asciiTheme="minorHAnsi" w:eastAsia="Calibri" w:hAnsiTheme="minorHAnsi" w:cs="Helvetica-Light"/>
            <w:color w:val="000000"/>
            <w:lang w:eastAsia="en-US"/>
          </w:rPr>
          <w:t xml:space="preserve"> normally Graham Cowley as Growth Deal Management Board Chair</w:t>
        </w:r>
      </w:ins>
      <w:r w:rsidRPr="00B579D5">
        <w:rPr>
          <w:rFonts w:asciiTheme="minorHAnsi" w:eastAsia="Calibri" w:hAnsiTheme="minorHAnsi" w:cs="Helvetica-Light"/>
          <w:color w:val="000000"/>
          <w:lang w:eastAsia="en-US"/>
        </w:rPr>
        <w:t>, will be the primary spokesperson.</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Individual partners will nominate their own spokespersons to comment on specific projects.</w:t>
      </w:r>
    </w:p>
    <w:p w:rsidR="00B579D5" w:rsidRDefault="00B579D5" w:rsidP="005B5A84">
      <w:pPr>
        <w:autoSpaceDE w:val="0"/>
        <w:autoSpaceDN w:val="0"/>
        <w:adjustRightInd w:val="0"/>
        <w:spacing w:after="120"/>
        <w:jc w:val="both"/>
        <w:rPr>
          <w:rFonts w:asciiTheme="minorHAnsi" w:eastAsia="Calibri" w:hAnsiTheme="minorHAnsi" w:cs="Helvetica-Light"/>
          <w:b/>
          <w:color w:val="000000"/>
          <w:lang w:eastAsia="en-US"/>
        </w:rPr>
      </w:pPr>
    </w:p>
    <w:p w:rsidR="00B579D5" w:rsidRDefault="00B579D5" w:rsidP="005B5A84">
      <w:pPr>
        <w:autoSpaceDE w:val="0"/>
        <w:autoSpaceDN w:val="0"/>
        <w:adjustRightInd w:val="0"/>
        <w:spacing w:after="120"/>
        <w:jc w:val="both"/>
        <w:rPr>
          <w:rFonts w:asciiTheme="minorHAnsi" w:eastAsia="Calibri" w:hAnsiTheme="minorHAnsi" w:cs="Helvetica-Light"/>
          <w:b/>
          <w:color w:val="000000"/>
          <w:lang w:eastAsia="en-US"/>
        </w:rPr>
      </w:pPr>
    </w:p>
    <w:p w:rsidR="00B579D5" w:rsidRDefault="00B579D5" w:rsidP="005B5A84">
      <w:pPr>
        <w:autoSpaceDE w:val="0"/>
        <w:autoSpaceDN w:val="0"/>
        <w:adjustRightInd w:val="0"/>
        <w:spacing w:after="120"/>
        <w:jc w:val="both"/>
        <w:rPr>
          <w:rFonts w:asciiTheme="minorHAnsi" w:eastAsia="Calibri" w:hAnsiTheme="minorHAnsi" w:cs="Helvetica-Light"/>
          <w:b/>
          <w:color w:val="000000"/>
          <w:lang w:eastAsia="en-US"/>
        </w:rPr>
      </w:pPr>
    </w:p>
    <w:p w:rsidR="00B579D5" w:rsidRDefault="00B579D5" w:rsidP="005B5A84">
      <w:pPr>
        <w:autoSpaceDE w:val="0"/>
        <w:autoSpaceDN w:val="0"/>
        <w:adjustRightInd w:val="0"/>
        <w:spacing w:after="120"/>
        <w:jc w:val="both"/>
        <w:rPr>
          <w:rFonts w:asciiTheme="minorHAnsi" w:eastAsia="Calibri" w:hAnsiTheme="minorHAnsi" w:cs="Helvetica-Light"/>
          <w:b/>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Key Messages</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The Lancashire Growth Deal aims to realise the growth potential of the whole of Lancashire, building on key local economic assets including the universities and colleges, the Enterprise Zone, and the Preston, South Ribble and Lancashire City Deal. </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Over six years, 2015 to 2021, the Growth Deal will deliver:</w:t>
      </w:r>
    </w:p>
    <w:p w:rsidR="006930F9" w:rsidRPr="00B579D5" w:rsidRDefault="006930F9" w:rsidP="005B5A84">
      <w:pPr>
        <w:numPr>
          <w:ilvl w:val="0"/>
          <w:numId w:val="38"/>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£251.1 million investment</w:t>
      </w:r>
    </w:p>
    <w:p w:rsidR="006930F9" w:rsidRPr="00B579D5" w:rsidRDefault="00B579D5" w:rsidP="005B5A84">
      <w:pPr>
        <w:numPr>
          <w:ilvl w:val="0"/>
          <w:numId w:val="38"/>
        </w:numPr>
        <w:autoSpaceDE w:val="0"/>
        <w:autoSpaceDN w:val="0"/>
        <w:adjustRightInd w:val="0"/>
        <w:spacing w:after="120"/>
        <w:contextualSpacing/>
        <w:jc w:val="both"/>
        <w:rPr>
          <w:rFonts w:asciiTheme="minorHAnsi" w:eastAsia="Calibri" w:hAnsiTheme="minorHAnsi" w:cs="Helvetica-Light"/>
          <w:color w:val="000000"/>
          <w:lang w:eastAsia="en-US"/>
        </w:rPr>
      </w:pPr>
      <w:r>
        <w:rPr>
          <w:rFonts w:asciiTheme="minorHAnsi" w:eastAsia="Calibri" w:hAnsiTheme="minorHAnsi" w:cs="Helvetica-Light"/>
          <w:color w:val="000000"/>
          <w:lang w:eastAsia="en-US"/>
        </w:rPr>
        <w:t>Up to 8000 new jobs</w:t>
      </w:r>
    </w:p>
    <w:p w:rsidR="006930F9" w:rsidRPr="00B579D5" w:rsidRDefault="006930F9" w:rsidP="005B5A84">
      <w:pPr>
        <w:numPr>
          <w:ilvl w:val="0"/>
          <w:numId w:val="38"/>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3000 new homes</w:t>
      </w:r>
    </w:p>
    <w:p w:rsidR="006930F9" w:rsidRPr="00B579D5" w:rsidRDefault="006930F9" w:rsidP="005B5A84">
      <w:pPr>
        <w:numPr>
          <w:ilvl w:val="0"/>
          <w:numId w:val="38"/>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 xml:space="preserve">£280m in leveraged public and private investment </w:t>
      </w:r>
    </w:p>
    <w:p w:rsidR="006930F9" w:rsidRPr="00B579D5" w:rsidRDefault="006930F9" w:rsidP="005B5A84">
      <w:pPr>
        <w:autoSpaceDE w:val="0"/>
        <w:autoSpaceDN w:val="0"/>
        <w:adjustRightInd w:val="0"/>
        <w:spacing w:after="120"/>
        <w:ind w:left="360"/>
        <w:contextualSpacing/>
        <w:jc w:val="both"/>
        <w:rPr>
          <w:rFonts w:asciiTheme="minorHAnsi" w:eastAsia="Calibri" w:hAnsiTheme="minorHAnsi" w:cs="Helvetica-Light"/>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Branding</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Recognising that individual projects are also funded by project sponsors and other local contributions, a co-branding approach will be adopted whereby all signage and other material produced for individual projects will feature the Lancashire Enterprise Partnership logo alongside that of the project sponsor and, where appropriate, other funders.</w:t>
      </w:r>
    </w:p>
    <w:p w:rsidR="00B579D5" w:rsidRDefault="00B579D5" w:rsidP="005B5A84">
      <w:pPr>
        <w:autoSpaceDE w:val="0"/>
        <w:autoSpaceDN w:val="0"/>
        <w:adjustRightInd w:val="0"/>
        <w:spacing w:after="120"/>
        <w:jc w:val="both"/>
        <w:rPr>
          <w:rFonts w:asciiTheme="minorHAnsi" w:eastAsia="Calibri" w:hAnsiTheme="minorHAnsi" w:cs="Helvetica-Light"/>
          <w:b/>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Stakeholder Engagement</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In addition to the stakeholder engagement work carried out by partners to support individual projects, LCC communications service will support the LEP on broader stakeholder engagement, using channels such as the LEP website and the LEP chair's regular blog.</w:t>
      </w:r>
    </w:p>
    <w:p w:rsidR="00B579D5" w:rsidRDefault="00B579D5" w:rsidP="005B5A84">
      <w:pPr>
        <w:autoSpaceDE w:val="0"/>
        <w:autoSpaceDN w:val="0"/>
        <w:adjustRightInd w:val="0"/>
        <w:spacing w:after="120"/>
        <w:jc w:val="both"/>
        <w:rPr>
          <w:rFonts w:asciiTheme="minorHAnsi" w:eastAsia="Calibri" w:hAnsiTheme="minorHAnsi" w:cs="Helvetica-Light"/>
          <w:b/>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Public Information</w:t>
      </w:r>
    </w:p>
    <w:p w:rsidR="006930F9" w:rsidRPr="00B579D5" w:rsidRDefault="006930F9" w:rsidP="005B5A84">
      <w:pPr>
        <w:autoSpaceDE w:val="0"/>
        <w:autoSpaceDN w:val="0"/>
        <w:adjustRightInd w:val="0"/>
        <w:spacing w:after="120"/>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Individual partners will retain responsibility for engagement at a local level for their own projects.</w:t>
      </w:r>
    </w:p>
    <w:p w:rsidR="00B579D5" w:rsidRDefault="00B579D5" w:rsidP="005B5A84">
      <w:pPr>
        <w:autoSpaceDE w:val="0"/>
        <w:autoSpaceDN w:val="0"/>
        <w:adjustRightInd w:val="0"/>
        <w:spacing w:after="120"/>
        <w:jc w:val="both"/>
        <w:rPr>
          <w:rFonts w:asciiTheme="minorHAnsi" w:eastAsia="Calibri" w:hAnsiTheme="minorHAnsi" w:cs="Helvetica-Light"/>
          <w:b/>
          <w:color w:val="000000"/>
          <w:lang w:eastAsia="en-US"/>
        </w:rPr>
      </w:pPr>
    </w:p>
    <w:p w:rsidR="006930F9" w:rsidRPr="00B579D5" w:rsidRDefault="006930F9" w:rsidP="005B5A84">
      <w:pPr>
        <w:autoSpaceDE w:val="0"/>
        <w:autoSpaceDN w:val="0"/>
        <w:adjustRightInd w:val="0"/>
        <w:spacing w:after="120"/>
        <w:jc w:val="both"/>
        <w:rPr>
          <w:rFonts w:asciiTheme="minorHAnsi" w:eastAsia="Calibri" w:hAnsiTheme="minorHAnsi" w:cs="Helvetica-Light"/>
          <w:b/>
          <w:color w:val="000000"/>
          <w:lang w:eastAsia="en-US"/>
        </w:rPr>
      </w:pPr>
      <w:r w:rsidRPr="00B579D5">
        <w:rPr>
          <w:rFonts w:asciiTheme="minorHAnsi" w:eastAsia="Calibri" w:hAnsiTheme="minorHAnsi" w:cs="Helvetica-Light"/>
          <w:b/>
          <w:color w:val="000000"/>
          <w:lang w:eastAsia="en-US"/>
        </w:rPr>
        <w:t>Evaluation</w:t>
      </w:r>
    </w:p>
    <w:p w:rsidR="006930F9" w:rsidRPr="00B579D5" w:rsidRDefault="006930F9" w:rsidP="005B5A84">
      <w:pPr>
        <w:numPr>
          <w:ilvl w:val="0"/>
          <w:numId w:val="39"/>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Communications outputs include Media/social media statistics</w:t>
      </w:r>
    </w:p>
    <w:p w:rsidR="006930F9" w:rsidRPr="00B579D5" w:rsidRDefault="006930F9" w:rsidP="005B5A84">
      <w:pPr>
        <w:numPr>
          <w:ilvl w:val="0"/>
          <w:numId w:val="39"/>
        </w:numPr>
        <w:autoSpaceDE w:val="0"/>
        <w:autoSpaceDN w:val="0"/>
        <w:adjustRightInd w:val="0"/>
        <w:spacing w:after="120"/>
        <w:contextualSpacing/>
        <w:jc w:val="both"/>
        <w:rPr>
          <w:rFonts w:asciiTheme="minorHAnsi" w:eastAsia="Calibri" w:hAnsiTheme="minorHAnsi" w:cs="Helvetica-Light"/>
          <w:color w:val="000000"/>
          <w:lang w:eastAsia="en-US"/>
        </w:rPr>
      </w:pPr>
      <w:r w:rsidRPr="00B579D5">
        <w:rPr>
          <w:rFonts w:asciiTheme="minorHAnsi" w:eastAsia="Calibri" w:hAnsiTheme="minorHAnsi" w:cs="Helvetica-Light"/>
          <w:color w:val="000000"/>
          <w:lang w:eastAsia="en-US"/>
        </w:rPr>
        <w:t>Web hits</w:t>
      </w:r>
    </w:p>
    <w:p w:rsidR="008712BE" w:rsidRPr="00B579D5" w:rsidRDefault="008712BE" w:rsidP="005B5A84">
      <w:pPr>
        <w:jc w:val="both"/>
        <w:rPr>
          <w:rFonts w:eastAsia="Calibri" w:cs="Helvetica-Light"/>
          <w:color w:val="000000"/>
          <w:lang w:eastAsia="en-US"/>
        </w:rPr>
      </w:pPr>
    </w:p>
    <w:p w:rsidR="008712BE" w:rsidRDefault="008712BE" w:rsidP="005B5A84">
      <w:pPr>
        <w:jc w:val="both"/>
        <w:rPr>
          <w:rFonts w:ascii="Calibri" w:eastAsiaTheme="minorHAnsi" w:hAnsi="Calibri"/>
          <w:b/>
          <w:color w:val="0A8EB8"/>
          <w:sz w:val="24"/>
          <w:szCs w:val="24"/>
        </w:rPr>
      </w:pPr>
      <w:r w:rsidRPr="00B579D5">
        <w:rPr>
          <w:rFonts w:ascii="Calibri" w:eastAsiaTheme="minorHAnsi" w:hAnsi="Calibri"/>
          <w:b/>
          <w:color w:val="0A8EB8"/>
        </w:rPr>
        <w:br w:type="page"/>
      </w:r>
    </w:p>
    <w:p w:rsidR="008712BE" w:rsidRPr="00F517B3" w:rsidRDefault="008712BE" w:rsidP="005B5A84">
      <w:pPr>
        <w:pBdr>
          <w:bottom w:val="single" w:sz="6" w:space="1" w:color="auto"/>
        </w:pBdr>
        <w:jc w:val="both"/>
        <w:rPr>
          <w:rFonts w:ascii="Calibri" w:eastAsiaTheme="minorHAnsi" w:hAnsi="Calibri"/>
          <w:b/>
          <w:sz w:val="24"/>
          <w:szCs w:val="24"/>
        </w:rPr>
      </w:pPr>
      <w:r w:rsidRPr="00F517B3">
        <w:rPr>
          <w:rFonts w:ascii="Calibri" w:eastAsiaTheme="minorHAnsi" w:hAnsi="Calibri"/>
          <w:b/>
          <w:sz w:val="24"/>
          <w:szCs w:val="24"/>
        </w:rPr>
        <w:lastRenderedPageBreak/>
        <w:t>Preston, South Ribble and Lancashire City Deal</w:t>
      </w:r>
    </w:p>
    <w:p w:rsidR="008712BE" w:rsidRPr="008712BE" w:rsidRDefault="008712BE" w:rsidP="005B5A84">
      <w:pPr>
        <w:pBdr>
          <w:bottom w:val="single" w:sz="6" w:space="1" w:color="auto"/>
        </w:pBdr>
        <w:jc w:val="both"/>
        <w:rPr>
          <w:rFonts w:ascii="Calibri" w:eastAsiaTheme="minorHAnsi" w:hAnsi="Calibri"/>
          <w:b/>
          <w:color w:val="0A8EB8"/>
          <w:sz w:val="24"/>
          <w:szCs w:val="24"/>
        </w:rPr>
      </w:pPr>
      <w:r w:rsidRPr="00F517B3">
        <w:rPr>
          <w:rFonts w:ascii="Calibri" w:eastAsiaTheme="minorHAnsi" w:hAnsi="Calibri"/>
          <w:b/>
          <w:sz w:val="24"/>
          <w:szCs w:val="24"/>
        </w:rPr>
        <w:t>Cascading information to stakeholders</w:t>
      </w:r>
    </w:p>
    <w:p w:rsidR="008712BE" w:rsidRPr="008712BE" w:rsidRDefault="008712BE" w:rsidP="005B5A84">
      <w:pPr>
        <w:jc w:val="both"/>
        <w:rPr>
          <w:rFonts w:ascii="Calibri" w:eastAsiaTheme="minorHAnsi" w:hAnsi="Calibri" w:cs="Times New Roman"/>
          <w:b/>
          <w:sz w:val="24"/>
          <w:szCs w:val="24"/>
        </w:rPr>
      </w:pPr>
    </w:p>
    <w:p w:rsidR="008712BE" w:rsidRPr="008712BE" w:rsidRDefault="008712BE" w:rsidP="005B5A84">
      <w:pPr>
        <w:jc w:val="both"/>
        <w:rPr>
          <w:rFonts w:ascii="Calibri" w:eastAsiaTheme="minorHAnsi" w:hAnsi="Calibri" w:cs="Times New Roman"/>
          <w:sz w:val="24"/>
          <w:szCs w:val="24"/>
        </w:rPr>
      </w:pPr>
      <w:r w:rsidRPr="008712BE">
        <w:rPr>
          <w:rFonts w:ascii="Calibri" w:eastAsiaTheme="minorHAnsi" w:hAnsi="Calibri" w:cs="Times New Roman"/>
          <w:sz w:val="24"/>
          <w:szCs w:val="24"/>
        </w:rPr>
        <w:t xml:space="preserve">The draft framework below outlines an order for cascading information/announcements relating to highway schemes, local planning applications and HCA owned land. </w:t>
      </w:r>
    </w:p>
    <w:p w:rsidR="008712BE" w:rsidRPr="008712BE" w:rsidRDefault="008712BE" w:rsidP="005B5A84">
      <w:pPr>
        <w:jc w:val="both"/>
        <w:rPr>
          <w:rFonts w:ascii="Calibri" w:eastAsiaTheme="minorHAnsi" w:hAnsi="Calibri" w:cs="Times New Roman"/>
          <w:sz w:val="24"/>
          <w:szCs w:val="24"/>
        </w:rPr>
      </w:pPr>
    </w:p>
    <w:p w:rsidR="008712BE" w:rsidRPr="008712BE" w:rsidRDefault="008712BE" w:rsidP="005B5A84">
      <w:pPr>
        <w:jc w:val="both"/>
        <w:rPr>
          <w:rFonts w:ascii="Calibri" w:eastAsiaTheme="minorHAnsi" w:hAnsi="Calibri" w:cs="Times New Roman"/>
          <w:sz w:val="24"/>
          <w:szCs w:val="24"/>
        </w:rPr>
      </w:pPr>
      <w:r w:rsidRPr="008712BE">
        <w:rPr>
          <w:rFonts w:ascii="Calibri" w:eastAsiaTheme="minorHAnsi" w:hAnsi="Calibri" w:cs="Times New Roman"/>
          <w:sz w:val="24"/>
          <w:szCs w:val="24"/>
        </w:rPr>
        <w:t>It complements the communications protocol established by partners earlier this year.</w:t>
      </w:r>
    </w:p>
    <w:p w:rsidR="008712BE" w:rsidRPr="008712BE" w:rsidRDefault="008712BE" w:rsidP="005B5A84">
      <w:pPr>
        <w:jc w:val="both"/>
        <w:rPr>
          <w:rFonts w:ascii="Calibri" w:eastAsiaTheme="minorHAnsi" w:hAnsi="Calibri" w:cs="Times New Roman"/>
          <w:sz w:val="24"/>
          <w:szCs w:val="24"/>
        </w:rPr>
      </w:pPr>
    </w:p>
    <w:p w:rsidR="008712BE" w:rsidRPr="00F517B3" w:rsidRDefault="008712BE" w:rsidP="005B5A84">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 xml:space="preserve">Highways and transport master planning messages (LCC lead) </w:t>
      </w:r>
    </w:p>
    <w:p w:rsidR="008712BE" w:rsidRPr="008712BE" w:rsidRDefault="008712BE" w:rsidP="005B5A84">
      <w:pPr>
        <w:jc w:val="both"/>
        <w:rPr>
          <w:rFonts w:ascii="Calibri" w:eastAsiaTheme="minorHAnsi" w:hAnsi="Calibri" w:cs="Times New Roman"/>
          <w:b/>
          <w:sz w:val="24"/>
          <w:szCs w:val="24"/>
        </w:rPr>
      </w:pPr>
      <w:r w:rsidRPr="008712BE">
        <w:rPr>
          <w:rFonts w:ascii="Calibri" w:eastAsiaTheme="minorHAnsi" w:hAnsi="Calibri" w:cs="Times New Roman"/>
          <w:b/>
          <w:sz w:val="24"/>
          <w:szCs w:val="24"/>
        </w:rPr>
        <w:t xml:space="preserve">Major update/proposal relating to scheme – if it is linked to a decision making report do not circulate report prior to it being published on the Lancashire County Council website </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 xml:space="preserve">LCC project officers to brief Leader, Deputy Leader, Cabinet Member and Chief Executive </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LCC project officers to brief Preston/South Ribble key officers</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LCC comms officers to brief Preston/South Ribble comms, agree media relations approach and circulate draft news release as appropriate</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LCC project officers to brief local member/s  and offer a face to face briefing (if appropriate) prior to report being published online</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Preston/South Ribble project officers to brief as appropriate in their organisations (officers and councillors) prior to any report being published online or external communications being issued</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members</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Report published on the LCC website</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LCC comms to issue press release and note to a wider group of stakeholders</w:t>
      </w:r>
    </w:p>
    <w:p w:rsidR="008712BE" w:rsidRPr="008712BE" w:rsidRDefault="008712BE" w:rsidP="005B5A84">
      <w:pPr>
        <w:numPr>
          <w:ilvl w:val="0"/>
          <w:numId w:val="83"/>
        </w:numPr>
        <w:contextualSpacing/>
        <w:jc w:val="both"/>
        <w:rPr>
          <w:rFonts w:ascii="Calibri" w:hAnsi="Calibri" w:cs="Calibri"/>
          <w:sz w:val="24"/>
          <w:szCs w:val="24"/>
        </w:rPr>
      </w:pPr>
      <w:r w:rsidRPr="008712BE">
        <w:rPr>
          <w:rFonts w:ascii="Calibri" w:hAnsi="Calibri" w:cs="Calibri"/>
          <w:sz w:val="24"/>
          <w:szCs w:val="24"/>
        </w:rPr>
        <w:t xml:space="preserve">Preston/South Ribble comms leads to cascade information to their stakeholders </w:t>
      </w:r>
    </w:p>
    <w:p w:rsidR="008712BE" w:rsidRPr="008712BE" w:rsidRDefault="008712BE" w:rsidP="005B5A84">
      <w:pPr>
        <w:jc w:val="both"/>
        <w:rPr>
          <w:rFonts w:ascii="Calibri" w:eastAsiaTheme="minorHAnsi" w:hAnsi="Calibri" w:cs="Times New Roman"/>
          <w:sz w:val="24"/>
          <w:szCs w:val="24"/>
        </w:rPr>
      </w:pPr>
    </w:p>
    <w:p w:rsidR="008712BE" w:rsidRPr="008712BE" w:rsidRDefault="008712BE" w:rsidP="005B5A84">
      <w:pPr>
        <w:jc w:val="both"/>
        <w:rPr>
          <w:rFonts w:ascii="Calibri" w:eastAsiaTheme="minorHAnsi" w:hAnsi="Calibri" w:cs="Times New Roman"/>
          <w:b/>
          <w:sz w:val="24"/>
          <w:szCs w:val="24"/>
        </w:rPr>
      </w:pPr>
      <w:r w:rsidRPr="008712BE">
        <w:rPr>
          <w:rFonts w:ascii="Calibri" w:eastAsiaTheme="minorHAnsi" w:hAnsi="Calibri" w:cs="Times New Roman"/>
          <w:b/>
          <w:sz w:val="24"/>
          <w:szCs w:val="24"/>
        </w:rPr>
        <w:t>Update on scheme delivery</w:t>
      </w:r>
    </w:p>
    <w:p w:rsidR="008712BE" w:rsidRPr="008712BE" w:rsidRDefault="008712BE" w:rsidP="005B5A84">
      <w:pPr>
        <w:numPr>
          <w:ilvl w:val="0"/>
          <w:numId w:val="84"/>
        </w:numPr>
        <w:contextualSpacing/>
        <w:jc w:val="both"/>
        <w:rPr>
          <w:rFonts w:ascii="Calibri" w:hAnsi="Calibri" w:cs="Calibri"/>
          <w:sz w:val="24"/>
          <w:szCs w:val="24"/>
        </w:rPr>
      </w:pPr>
      <w:r w:rsidRPr="008712BE">
        <w:rPr>
          <w:rFonts w:ascii="Calibri" w:hAnsi="Calibri" w:cs="Calibri"/>
          <w:sz w:val="24"/>
          <w:szCs w:val="24"/>
        </w:rPr>
        <w:t xml:space="preserve">LCC project officers to brief local member/s  and offer a face to face briefing (if appropriate) </w:t>
      </w:r>
    </w:p>
    <w:p w:rsidR="008712BE" w:rsidRPr="008712BE" w:rsidRDefault="008712BE" w:rsidP="005B5A84">
      <w:pPr>
        <w:numPr>
          <w:ilvl w:val="0"/>
          <w:numId w:val="84"/>
        </w:numPr>
        <w:contextualSpacing/>
        <w:jc w:val="both"/>
        <w:rPr>
          <w:rFonts w:ascii="Calibri" w:hAnsi="Calibri" w:cs="Calibri"/>
          <w:sz w:val="24"/>
          <w:szCs w:val="24"/>
        </w:rPr>
      </w:pPr>
      <w:r w:rsidRPr="008712BE">
        <w:rPr>
          <w:rFonts w:ascii="Calibri" w:hAnsi="Calibri" w:cs="Calibri"/>
          <w:sz w:val="24"/>
          <w:szCs w:val="24"/>
        </w:rPr>
        <w:t>LCC comms to issue press release and note to a wider group of stakeholders</w:t>
      </w:r>
    </w:p>
    <w:p w:rsidR="008712BE" w:rsidRPr="008712BE" w:rsidRDefault="008712BE" w:rsidP="005B5A84">
      <w:pPr>
        <w:numPr>
          <w:ilvl w:val="0"/>
          <w:numId w:val="84"/>
        </w:numPr>
        <w:contextualSpacing/>
        <w:jc w:val="both"/>
        <w:rPr>
          <w:rFonts w:ascii="Calibri" w:hAnsi="Calibri" w:cs="Calibri"/>
          <w:sz w:val="24"/>
          <w:szCs w:val="24"/>
        </w:rPr>
      </w:pPr>
      <w:r w:rsidRPr="008712BE">
        <w:rPr>
          <w:rFonts w:ascii="Calibri" w:hAnsi="Calibri" w:cs="Calibri"/>
          <w:sz w:val="24"/>
          <w:szCs w:val="24"/>
        </w:rPr>
        <w:t xml:space="preserve">Preston/South Ribble comms leads to cascade information to their stakeholders </w:t>
      </w:r>
    </w:p>
    <w:p w:rsidR="008712BE" w:rsidRPr="00F517B3" w:rsidRDefault="008712BE" w:rsidP="005B5A84">
      <w:pPr>
        <w:ind w:left="360"/>
        <w:contextualSpacing/>
        <w:jc w:val="both"/>
        <w:rPr>
          <w:rFonts w:ascii="Calibri" w:hAnsi="Calibri" w:cs="Calibri"/>
          <w:sz w:val="24"/>
          <w:szCs w:val="24"/>
        </w:rPr>
      </w:pPr>
    </w:p>
    <w:p w:rsidR="008712BE" w:rsidRPr="00F517B3" w:rsidRDefault="008712BE" w:rsidP="005B5A84">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Relevant Local Plan, master planning and local planning applications (district lead)</w:t>
      </w:r>
    </w:p>
    <w:p w:rsidR="008712BE" w:rsidRPr="00F517B3" w:rsidRDefault="008712BE" w:rsidP="005B5A84">
      <w:pPr>
        <w:numPr>
          <w:ilvl w:val="0"/>
          <w:numId w:val="85"/>
        </w:numPr>
        <w:contextualSpacing/>
        <w:jc w:val="both"/>
        <w:rPr>
          <w:rFonts w:ascii="Calibri" w:hAnsi="Calibri" w:cs="Calibri"/>
          <w:sz w:val="24"/>
          <w:szCs w:val="24"/>
        </w:rPr>
      </w:pPr>
      <w:r w:rsidRPr="00F517B3">
        <w:rPr>
          <w:rFonts w:ascii="Calibri" w:hAnsi="Calibri" w:cs="Calibri"/>
          <w:sz w:val="24"/>
          <w:szCs w:val="24"/>
        </w:rPr>
        <w:t>Preston/South Ribble project officers to brief LCC officers</w:t>
      </w:r>
    </w:p>
    <w:p w:rsidR="008712BE" w:rsidRPr="008712BE" w:rsidRDefault="008712BE" w:rsidP="005B5A84">
      <w:pPr>
        <w:numPr>
          <w:ilvl w:val="0"/>
          <w:numId w:val="85"/>
        </w:numPr>
        <w:contextualSpacing/>
        <w:jc w:val="both"/>
        <w:rPr>
          <w:rFonts w:ascii="Calibri" w:hAnsi="Calibri" w:cs="Calibri"/>
          <w:sz w:val="24"/>
          <w:szCs w:val="24"/>
        </w:rPr>
      </w:pPr>
      <w:r w:rsidRPr="008712BE">
        <w:rPr>
          <w:rFonts w:ascii="Calibri" w:hAnsi="Calibri" w:cs="Calibri"/>
          <w:sz w:val="24"/>
          <w:szCs w:val="24"/>
        </w:rPr>
        <w:t>Preston/South Ribble comms to brief LCC comms, agree media relations approach and circulate draft news release as appropriate</w:t>
      </w:r>
    </w:p>
    <w:p w:rsidR="008712BE" w:rsidRPr="008712BE" w:rsidRDefault="008712BE" w:rsidP="005B5A84">
      <w:pPr>
        <w:numPr>
          <w:ilvl w:val="0"/>
          <w:numId w:val="85"/>
        </w:numPr>
        <w:contextualSpacing/>
        <w:jc w:val="both"/>
        <w:rPr>
          <w:rFonts w:ascii="Calibri" w:hAnsi="Calibri" w:cs="Calibri"/>
          <w:sz w:val="24"/>
          <w:szCs w:val="24"/>
        </w:rPr>
      </w:pPr>
      <w:r w:rsidRPr="008712BE">
        <w:rPr>
          <w:rFonts w:ascii="Calibri" w:hAnsi="Calibri" w:cs="Calibri"/>
          <w:sz w:val="24"/>
          <w:szCs w:val="24"/>
        </w:rPr>
        <w:t>LCC project officers to brief as appropriate in LCC – officers and members</w:t>
      </w:r>
    </w:p>
    <w:p w:rsidR="008712BE" w:rsidRPr="008712BE" w:rsidRDefault="008712BE" w:rsidP="005B5A84">
      <w:pPr>
        <w:numPr>
          <w:ilvl w:val="0"/>
          <w:numId w:val="85"/>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members</w:t>
      </w:r>
    </w:p>
    <w:p w:rsidR="008712BE" w:rsidRPr="008712BE" w:rsidRDefault="008712BE" w:rsidP="005B5A84">
      <w:pPr>
        <w:numPr>
          <w:ilvl w:val="0"/>
          <w:numId w:val="85"/>
        </w:numPr>
        <w:contextualSpacing/>
        <w:jc w:val="both"/>
        <w:rPr>
          <w:rFonts w:ascii="Calibri" w:hAnsi="Calibri" w:cs="Calibri"/>
          <w:sz w:val="24"/>
          <w:szCs w:val="24"/>
        </w:rPr>
      </w:pPr>
      <w:r w:rsidRPr="008712BE">
        <w:rPr>
          <w:rFonts w:ascii="Calibri" w:hAnsi="Calibri" w:cs="Calibri"/>
          <w:sz w:val="24"/>
          <w:szCs w:val="24"/>
        </w:rPr>
        <w:t xml:space="preserve">Preston/South Ribble comms issue press release </w:t>
      </w:r>
    </w:p>
    <w:p w:rsidR="008712BE" w:rsidRPr="008712BE" w:rsidRDefault="008712BE" w:rsidP="005B5A84">
      <w:pPr>
        <w:numPr>
          <w:ilvl w:val="0"/>
          <w:numId w:val="85"/>
        </w:numPr>
        <w:contextualSpacing/>
        <w:jc w:val="both"/>
        <w:rPr>
          <w:rFonts w:ascii="Calibri" w:hAnsi="Calibri" w:cs="Calibri"/>
          <w:sz w:val="24"/>
          <w:szCs w:val="24"/>
        </w:rPr>
      </w:pPr>
      <w:r w:rsidRPr="008712BE">
        <w:rPr>
          <w:rFonts w:ascii="Calibri" w:hAnsi="Calibri" w:cs="Calibri"/>
          <w:sz w:val="24"/>
          <w:szCs w:val="24"/>
        </w:rPr>
        <w:t>LCC comms to cascade information to a wider group of stakeholders if appropriate e.g. milestone event</w:t>
      </w:r>
    </w:p>
    <w:p w:rsidR="008712BE" w:rsidRPr="00F517B3" w:rsidRDefault="008712BE" w:rsidP="005B5A84">
      <w:pPr>
        <w:jc w:val="both"/>
        <w:rPr>
          <w:rFonts w:ascii="Calibri" w:eastAsiaTheme="minorHAnsi" w:hAnsi="Calibri" w:cs="Times New Roman"/>
          <w:sz w:val="24"/>
          <w:szCs w:val="24"/>
        </w:rPr>
      </w:pPr>
    </w:p>
    <w:p w:rsidR="008712BE" w:rsidRPr="00F517B3" w:rsidRDefault="008712BE" w:rsidP="005B5A84">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Disposal of HCA land or HCA planning applications (HCA lead)</w:t>
      </w:r>
    </w:p>
    <w:p w:rsidR="008712BE" w:rsidRPr="00F517B3" w:rsidRDefault="008712BE" w:rsidP="005B5A84">
      <w:pPr>
        <w:numPr>
          <w:ilvl w:val="0"/>
          <w:numId w:val="86"/>
        </w:numPr>
        <w:contextualSpacing/>
        <w:jc w:val="both"/>
        <w:rPr>
          <w:rFonts w:ascii="Calibri" w:hAnsi="Calibri" w:cs="Calibri"/>
          <w:sz w:val="24"/>
          <w:szCs w:val="24"/>
        </w:rPr>
      </w:pPr>
      <w:r w:rsidRPr="00F517B3">
        <w:rPr>
          <w:rFonts w:ascii="Calibri" w:hAnsi="Calibri" w:cs="Calibri"/>
          <w:sz w:val="24"/>
          <w:szCs w:val="24"/>
        </w:rPr>
        <w:t>HCA project officers to brief LCC and district key officers</w:t>
      </w:r>
    </w:p>
    <w:p w:rsidR="008712BE" w:rsidRPr="008712BE" w:rsidRDefault="008712BE" w:rsidP="005B5A84">
      <w:pPr>
        <w:numPr>
          <w:ilvl w:val="0"/>
          <w:numId w:val="86"/>
        </w:numPr>
        <w:contextualSpacing/>
        <w:jc w:val="both"/>
        <w:rPr>
          <w:rFonts w:ascii="Calibri" w:hAnsi="Calibri" w:cs="Calibri"/>
          <w:sz w:val="24"/>
          <w:szCs w:val="24"/>
        </w:rPr>
      </w:pPr>
      <w:r w:rsidRPr="008712BE">
        <w:rPr>
          <w:rFonts w:ascii="Calibri" w:hAnsi="Calibri" w:cs="Calibri"/>
          <w:sz w:val="24"/>
          <w:szCs w:val="24"/>
        </w:rPr>
        <w:t>LCC/district project officers brief as appropriate in their organisations</w:t>
      </w:r>
    </w:p>
    <w:p w:rsidR="008712BE" w:rsidRPr="008712BE" w:rsidRDefault="008712BE" w:rsidP="005B5A84">
      <w:pPr>
        <w:numPr>
          <w:ilvl w:val="0"/>
          <w:numId w:val="86"/>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members</w:t>
      </w:r>
    </w:p>
    <w:p w:rsidR="008712BE" w:rsidRPr="008712BE" w:rsidRDefault="008712BE" w:rsidP="005B5A84">
      <w:pPr>
        <w:numPr>
          <w:ilvl w:val="0"/>
          <w:numId w:val="86"/>
        </w:numPr>
        <w:contextualSpacing/>
        <w:jc w:val="both"/>
        <w:rPr>
          <w:rFonts w:ascii="Calibri" w:hAnsi="Calibri" w:cs="Calibri"/>
          <w:sz w:val="24"/>
          <w:szCs w:val="24"/>
        </w:rPr>
      </w:pPr>
      <w:r w:rsidRPr="008712BE">
        <w:rPr>
          <w:rFonts w:ascii="Calibri" w:hAnsi="Calibri" w:cs="Calibri"/>
          <w:sz w:val="24"/>
          <w:szCs w:val="24"/>
        </w:rPr>
        <w:t>HCA comms to brief LCC/district comms, agree media relations approach and circulate draft news release as appropriate</w:t>
      </w:r>
    </w:p>
    <w:p w:rsidR="008712BE" w:rsidRPr="008712BE" w:rsidRDefault="008712BE" w:rsidP="005B5A84">
      <w:pPr>
        <w:numPr>
          <w:ilvl w:val="0"/>
          <w:numId w:val="86"/>
        </w:numPr>
        <w:contextualSpacing/>
        <w:jc w:val="both"/>
        <w:rPr>
          <w:rFonts w:ascii="Calibri" w:hAnsi="Calibri" w:cs="Calibri"/>
          <w:sz w:val="24"/>
          <w:szCs w:val="24"/>
        </w:rPr>
      </w:pPr>
      <w:r w:rsidRPr="008712BE">
        <w:rPr>
          <w:rFonts w:ascii="Calibri" w:hAnsi="Calibri" w:cs="Calibri"/>
          <w:sz w:val="24"/>
          <w:szCs w:val="24"/>
        </w:rPr>
        <w:t xml:space="preserve">HCA comms issue press release </w:t>
      </w:r>
    </w:p>
    <w:p w:rsidR="008712BE" w:rsidRPr="008712BE" w:rsidRDefault="008712BE" w:rsidP="005B5A84">
      <w:pPr>
        <w:numPr>
          <w:ilvl w:val="0"/>
          <w:numId w:val="85"/>
        </w:numPr>
        <w:contextualSpacing/>
        <w:jc w:val="both"/>
        <w:rPr>
          <w:rFonts w:ascii="Calibri" w:hAnsi="Calibri" w:cs="Calibri"/>
          <w:sz w:val="24"/>
          <w:szCs w:val="24"/>
        </w:rPr>
      </w:pPr>
      <w:r w:rsidRPr="008712BE">
        <w:rPr>
          <w:rFonts w:ascii="Calibri" w:hAnsi="Calibri" w:cs="Calibri"/>
          <w:sz w:val="24"/>
          <w:szCs w:val="24"/>
        </w:rPr>
        <w:t>LCC/district comms to cascade information to a wider group of stakeholders if appropriate e.g. milestone event</w:t>
      </w:r>
    </w:p>
    <w:p w:rsidR="008712BE" w:rsidRPr="008712BE" w:rsidRDefault="008712BE" w:rsidP="005B5A84">
      <w:pPr>
        <w:ind w:left="360"/>
        <w:contextualSpacing/>
        <w:jc w:val="both"/>
        <w:rPr>
          <w:rFonts w:ascii="Calibri" w:hAnsi="Calibri" w:cs="Calibri"/>
          <w:sz w:val="24"/>
          <w:szCs w:val="24"/>
        </w:rPr>
      </w:pPr>
    </w:p>
    <w:p w:rsidR="008712BE" w:rsidRPr="008712BE" w:rsidRDefault="008712BE" w:rsidP="005B5A84">
      <w:pPr>
        <w:jc w:val="both"/>
        <w:rPr>
          <w:rFonts w:ascii="Calibri" w:eastAsiaTheme="minorHAnsi" w:hAnsi="Calibri" w:cs="Times New Roman"/>
        </w:rPr>
      </w:pPr>
    </w:p>
    <w:p w:rsidR="003C7973" w:rsidRDefault="003C7973" w:rsidP="005B5A84">
      <w:pPr>
        <w:jc w:val="both"/>
        <w:rPr>
          <w:rFonts w:eastAsia="Calibri" w:cs="Helvetica-Light"/>
          <w:color w:val="000000"/>
          <w:sz w:val="24"/>
          <w:szCs w:val="24"/>
          <w:lang w:eastAsia="en-US"/>
        </w:rPr>
      </w:pPr>
      <w:r>
        <w:rPr>
          <w:rFonts w:eastAsia="Calibri" w:cs="Helvetica-Light"/>
          <w:color w:val="000000"/>
          <w:sz w:val="24"/>
          <w:szCs w:val="24"/>
          <w:lang w:eastAsia="en-US"/>
        </w:rPr>
        <w:br w:type="page"/>
      </w:r>
    </w:p>
    <w:p w:rsidR="006930F9" w:rsidRDefault="006930F9" w:rsidP="005B5A84">
      <w:pPr>
        <w:pStyle w:val="PlainText"/>
        <w:ind w:left="-567"/>
        <w:jc w:val="both"/>
        <w:rPr>
          <w:rFonts w:asciiTheme="minorHAnsi" w:hAnsiTheme="minorHAnsi"/>
          <w:b/>
          <w:bCs/>
          <w:iCs/>
          <w:sz w:val="24"/>
          <w:szCs w:val="24"/>
        </w:rPr>
      </w:pPr>
    </w:p>
    <w:p w:rsidR="00D06B00" w:rsidRPr="004F2068" w:rsidRDefault="00D06B00" w:rsidP="00D06B00">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t xml:space="preserve">Annex </w:t>
      </w:r>
      <w:r>
        <w:rPr>
          <w:rFonts w:asciiTheme="minorHAnsi" w:hAnsiTheme="minorHAnsi"/>
          <w:color w:val="31849B" w:themeColor="accent5" w:themeShade="BF"/>
          <w:sz w:val="44"/>
        </w:rPr>
        <w:t>'9'</w:t>
      </w:r>
    </w:p>
    <w:p w:rsidR="00B462FB" w:rsidRDefault="00B462FB" w:rsidP="005B5A84">
      <w:pPr>
        <w:pStyle w:val="PlainText"/>
        <w:ind w:left="-567"/>
        <w:jc w:val="both"/>
        <w:rPr>
          <w:rFonts w:asciiTheme="minorHAnsi" w:hAnsiTheme="minorHAnsi"/>
          <w:b/>
          <w:bCs/>
          <w:iCs/>
        </w:rPr>
      </w:pPr>
    </w:p>
    <w:p w:rsidR="004723AE" w:rsidRPr="00BE105F" w:rsidRDefault="004723AE" w:rsidP="005B5A84">
      <w:pPr>
        <w:pStyle w:val="NoSpacing"/>
        <w:jc w:val="both"/>
        <w:rPr>
          <w:rFonts w:asciiTheme="minorHAnsi" w:hAnsiTheme="minorHAnsi"/>
          <w:b/>
          <w:bCs/>
          <w:iCs/>
        </w:rPr>
      </w:pPr>
      <w:r w:rsidRPr="00BE105F">
        <w:rPr>
          <w:rFonts w:asciiTheme="minorHAnsi" w:hAnsiTheme="minorHAnsi"/>
          <w:b/>
          <w:bCs/>
          <w:iCs/>
        </w:rPr>
        <w:t>Lancashire Growth Deal Project Proposal Assessment Criteria</w:t>
      </w:r>
    </w:p>
    <w:p w:rsidR="004723AE" w:rsidRPr="00BE105F" w:rsidRDefault="004723AE" w:rsidP="005B5A84">
      <w:pPr>
        <w:jc w:val="both"/>
        <w:rPr>
          <w:rFonts w:asciiTheme="minorHAnsi" w:hAnsiTheme="minorHAnsi"/>
        </w:rPr>
      </w:pPr>
    </w:p>
    <w:p w:rsidR="004723AE" w:rsidRPr="00BE105F" w:rsidRDefault="004723AE" w:rsidP="005B5A84">
      <w:pPr>
        <w:jc w:val="both"/>
        <w:rPr>
          <w:rFonts w:asciiTheme="minorHAnsi" w:hAnsiTheme="minorHAnsi"/>
        </w:rPr>
      </w:pPr>
      <w:r w:rsidRPr="00BE105F">
        <w:rPr>
          <w:rFonts w:asciiTheme="minorHAnsi" w:hAnsiTheme="minorHAnsi"/>
          <w:b/>
          <w:bCs/>
          <w:iCs/>
        </w:rPr>
        <w:t xml:space="preserve">Strategic Relevance </w:t>
      </w:r>
    </w:p>
    <w:p w:rsidR="004723AE" w:rsidRPr="00BE105F" w:rsidRDefault="004723AE" w:rsidP="005B5A84">
      <w:pPr>
        <w:jc w:val="both"/>
        <w:rPr>
          <w:rFonts w:asciiTheme="minorHAnsi" w:hAnsiTheme="minorHAnsi"/>
        </w:rPr>
      </w:pPr>
      <w:r w:rsidRPr="00BE105F">
        <w:rPr>
          <w:rFonts w:asciiTheme="minorHAnsi" w:hAnsiTheme="minorHAnsi"/>
          <w:iCs/>
        </w:rPr>
        <w:t> </w:t>
      </w:r>
    </w:p>
    <w:p w:rsidR="004723AE" w:rsidRPr="00BE105F" w:rsidRDefault="004723AE" w:rsidP="005B5A84">
      <w:pPr>
        <w:jc w:val="both"/>
        <w:rPr>
          <w:rFonts w:asciiTheme="minorHAnsi" w:hAnsiTheme="minorHAnsi"/>
        </w:rPr>
      </w:pPr>
      <w:r w:rsidRPr="00BE105F">
        <w:rPr>
          <w:rFonts w:asciiTheme="minorHAnsi" w:hAnsiTheme="minorHAnsi"/>
          <w:iCs/>
        </w:rPr>
        <w:t>For example, does the project deliver across a number of SEP objectives? Contribute to LEP cross-boundary working? Does the project contribute to the delivery of national policy objectives?</w:t>
      </w:r>
    </w:p>
    <w:p w:rsidR="004723AE" w:rsidRPr="00BE105F" w:rsidRDefault="004723AE" w:rsidP="005B5A84">
      <w:pPr>
        <w:jc w:val="both"/>
        <w:rPr>
          <w:rFonts w:asciiTheme="minorHAnsi" w:hAnsiTheme="minorHAnsi"/>
        </w:rPr>
      </w:pPr>
      <w:r w:rsidRPr="00BE105F">
        <w:rPr>
          <w:rFonts w:asciiTheme="minorHAnsi" w:hAnsiTheme="minorHAnsi"/>
          <w:iCs/>
        </w:rPr>
        <w:t> </w:t>
      </w:r>
    </w:p>
    <w:p w:rsidR="004723AE" w:rsidRPr="00BE105F" w:rsidRDefault="004723AE" w:rsidP="005B5A84">
      <w:pPr>
        <w:jc w:val="both"/>
        <w:rPr>
          <w:rFonts w:asciiTheme="minorHAnsi" w:hAnsiTheme="minorHAnsi"/>
        </w:rPr>
      </w:pPr>
      <w:r w:rsidRPr="00BE105F">
        <w:rPr>
          <w:rFonts w:asciiTheme="minorHAnsi" w:hAnsiTheme="minorHAnsi"/>
          <w:b/>
          <w:bCs/>
          <w:iCs/>
        </w:rPr>
        <w:t>Economic Impact</w:t>
      </w:r>
    </w:p>
    <w:p w:rsidR="004723AE" w:rsidRPr="00BE105F" w:rsidRDefault="004723AE" w:rsidP="005B5A84">
      <w:pPr>
        <w:jc w:val="both"/>
        <w:rPr>
          <w:rFonts w:asciiTheme="minorHAnsi" w:hAnsiTheme="minorHAnsi"/>
        </w:rPr>
      </w:pPr>
      <w:r w:rsidRPr="00BE105F">
        <w:rPr>
          <w:rFonts w:asciiTheme="minorHAnsi" w:hAnsiTheme="minorHAnsi"/>
          <w:iCs/>
        </w:rPr>
        <w:t xml:space="preserve">For example, in terms of GVA, does the project generate a high (&gt;£30M), medium (£10-30M) or low (&lt;£10M) level of economic impact? Any details available regarding GVA per job created? </w:t>
      </w:r>
    </w:p>
    <w:p w:rsidR="004723AE" w:rsidRPr="00BE105F" w:rsidRDefault="004723AE" w:rsidP="005B5A84">
      <w:pPr>
        <w:jc w:val="both"/>
        <w:rPr>
          <w:rFonts w:asciiTheme="minorHAnsi" w:hAnsiTheme="minorHAnsi"/>
        </w:rPr>
      </w:pPr>
      <w:r w:rsidRPr="00BE105F">
        <w:rPr>
          <w:rFonts w:asciiTheme="minorHAnsi" w:hAnsiTheme="minorHAnsi"/>
          <w:iCs/>
        </w:rPr>
        <w:t> </w:t>
      </w:r>
    </w:p>
    <w:p w:rsidR="004723AE" w:rsidRPr="00BE105F" w:rsidRDefault="004723AE" w:rsidP="005B5A84">
      <w:pPr>
        <w:jc w:val="both"/>
        <w:rPr>
          <w:rFonts w:asciiTheme="minorHAnsi" w:hAnsiTheme="minorHAnsi"/>
        </w:rPr>
      </w:pPr>
      <w:r w:rsidRPr="00BE105F">
        <w:rPr>
          <w:rFonts w:asciiTheme="minorHAnsi" w:hAnsiTheme="minorHAnsi"/>
          <w:b/>
          <w:bCs/>
          <w:iCs/>
        </w:rPr>
        <w:t>Employment Creation</w:t>
      </w:r>
    </w:p>
    <w:p w:rsidR="004723AE" w:rsidRPr="00BE105F" w:rsidRDefault="004723AE" w:rsidP="005B5A84">
      <w:pPr>
        <w:jc w:val="both"/>
        <w:rPr>
          <w:rFonts w:asciiTheme="minorHAnsi" w:hAnsiTheme="minorHAnsi"/>
        </w:rPr>
      </w:pPr>
      <w:r w:rsidRPr="00BE105F">
        <w:rPr>
          <w:rFonts w:asciiTheme="minorHAnsi" w:hAnsiTheme="minorHAnsi"/>
          <w:iCs/>
        </w:rPr>
        <w:t>For example, does the project deliver new and additional employment growth or is the focus on safeguarding local employment? Does the project have a high (&gt;1,000 new jobs), medium (250-999 new jobs) or low (&lt;250 new jobs) employment impact? Any cost per job details available? </w:t>
      </w:r>
    </w:p>
    <w:p w:rsidR="004723AE" w:rsidRPr="00BE105F" w:rsidRDefault="004723AE" w:rsidP="005B5A84">
      <w:pPr>
        <w:jc w:val="both"/>
        <w:rPr>
          <w:rFonts w:asciiTheme="minorHAnsi" w:hAnsiTheme="minorHAnsi"/>
          <w:b/>
          <w:bCs/>
          <w:iCs/>
        </w:rPr>
      </w:pPr>
    </w:p>
    <w:p w:rsidR="004723AE" w:rsidRPr="00BE105F" w:rsidRDefault="004723AE" w:rsidP="005B5A84">
      <w:pPr>
        <w:jc w:val="both"/>
        <w:rPr>
          <w:rFonts w:asciiTheme="minorHAnsi" w:hAnsiTheme="minorHAnsi"/>
        </w:rPr>
      </w:pPr>
      <w:r w:rsidRPr="00BE105F">
        <w:rPr>
          <w:rFonts w:asciiTheme="minorHAnsi" w:hAnsiTheme="minorHAnsi"/>
          <w:b/>
          <w:bCs/>
          <w:iCs/>
        </w:rPr>
        <w:t>Housing Growth</w:t>
      </w:r>
    </w:p>
    <w:p w:rsidR="004723AE" w:rsidRPr="00BE105F" w:rsidRDefault="004723AE" w:rsidP="005B5A84">
      <w:pPr>
        <w:jc w:val="both"/>
        <w:rPr>
          <w:rFonts w:asciiTheme="minorHAnsi" w:hAnsiTheme="minorHAnsi"/>
        </w:rPr>
      </w:pPr>
      <w:r w:rsidRPr="00BE105F">
        <w:rPr>
          <w:rFonts w:asciiTheme="minorHAnsi" w:hAnsiTheme="minorHAnsi"/>
          <w:iCs/>
        </w:rPr>
        <w:t xml:space="preserve">For example, does the project generate a high (&gt;1,000 new homes), medium (250-999 new homes) or low (&lt;250) impact on housing growth? </w:t>
      </w:r>
    </w:p>
    <w:p w:rsidR="004723AE" w:rsidRPr="00BE105F" w:rsidRDefault="004723AE" w:rsidP="005B5A84">
      <w:pPr>
        <w:jc w:val="both"/>
        <w:rPr>
          <w:rFonts w:asciiTheme="minorHAnsi" w:hAnsiTheme="minorHAnsi"/>
        </w:rPr>
      </w:pPr>
      <w:r w:rsidRPr="00BE105F">
        <w:rPr>
          <w:rFonts w:asciiTheme="minorHAnsi" w:hAnsiTheme="minorHAnsi"/>
          <w:iCs/>
        </w:rPr>
        <w:t> </w:t>
      </w:r>
    </w:p>
    <w:p w:rsidR="004723AE" w:rsidRPr="00BE105F" w:rsidRDefault="004723AE" w:rsidP="005B5A84">
      <w:pPr>
        <w:jc w:val="both"/>
        <w:rPr>
          <w:rFonts w:asciiTheme="minorHAnsi" w:hAnsiTheme="minorHAnsi"/>
        </w:rPr>
      </w:pPr>
      <w:r w:rsidRPr="00BE105F">
        <w:rPr>
          <w:rFonts w:asciiTheme="minorHAnsi" w:hAnsiTheme="minorHAnsi"/>
          <w:b/>
          <w:bCs/>
          <w:iCs/>
        </w:rPr>
        <w:t xml:space="preserve">Business Case Ratio </w:t>
      </w:r>
      <w:r w:rsidRPr="00BE105F">
        <w:rPr>
          <w:rFonts w:asciiTheme="minorHAnsi" w:hAnsiTheme="minorHAnsi"/>
          <w:iCs/>
        </w:rPr>
        <w:t>(for Transport Schemes only)</w:t>
      </w:r>
    </w:p>
    <w:p w:rsidR="004723AE" w:rsidRPr="00BE105F" w:rsidRDefault="004723AE" w:rsidP="005B5A84">
      <w:pPr>
        <w:jc w:val="both"/>
        <w:rPr>
          <w:rFonts w:asciiTheme="minorHAnsi" w:hAnsiTheme="minorHAnsi"/>
        </w:rPr>
      </w:pPr>
      <w:r w:rsidRPr="00BE105F">
        <w:rPr>
          <w:rFonts w:asciiTheme="minorHAnsi" w:hAnsiTheme="minorHAnsi"/>
          <w:iCs/>
        </w:rPr>
        <w:t xml:space="preserve">For example, does the transport scheme have a low/medium (&lt;2), high (2&gt;4) or very high (4&gt;) BCR? </w:t>
      </w:r>
    </w:p>
    <w:p w:rsidR="004723AE" w:rsidRPr="00BE105F" w:rsidRDefault="004723AE" w:rsidP="005B5A84">
      <w:pPr>
        <w:jc w:val="both"/>
        <w:rPr>
          <w:rFonts w:asciiTheme="minorHAnsi" w:hAnsiTheme="minorHAnsi"/>
        </w:rPr>
      </w:pPr>
      <w:r w:rsidRPr="00BE105F">
        <w:rPr>
          <w:rFonts w:asciiTheme="minorHAnsi" w:hAnsiTheme="minorHAnsi"/>
          <w:iCs/>
        </w:rPr>
        <w:t> </w:t>
      </w:r>
    </w:p>
    <w:p w:rsidR="004723AE" w:rsidRPr="00BE105F" w:rsidRDefault="004723AE" w:rsidP="005B5A84">
      <w:pPr>
        <w:jc w:val="both"/>
        <w:rPr>
          <w:rFonts w:asciiTheme="minorHAnsi" w:hAnsiTheme="minorHAnsi"/>
        </w:rPr>
      </w:pPr>
      <w:r w:rsidRPr="00BE105F">
        <w:rPr>
          <w:rFonts w:asciiTheme="minorHAnsi" w:hAnsiTheme="minorHAnsi"/>
          <w:b/>
          <w:bCs/>
          <w:iCs/>
        </w:rPr>
        <w:t>Private Leverage</w:t>
      </w:r>
    </w:p>
    <w:p w:rsidR="004723AE" w:rsidRPr="00BE105F" w:rsidRDefault="004723AE" w:rsidP="005B5A84">
      <w:pPr>
        <w:jc w:val="both"/>
        <w:rPr>
          <w:rFonts w:asciiTheme="minorHAnsi" w:hAnsiTheme="minorHAnsi"/>
        </w:rPr>
      </w:pPr>
      <w:r w:rsidRPr="00BE105F">
        <w:rPr>
          <w:rFonts w:asciiTheme="minorHAnsi" w:hAnsiTheme="minorHAnsi"/>
          <w:iCs/>
        </w:rPr>
        <w:t>For example, does the project leverage low (1:1), medium (2:1) or high (&gt;3:1) levels of private sector investment?</w:t>
      </w:r>
    </w:p>
    <w:p w:rsidR="004723AE" w:rsidRPr="00BE105F" w:rsidRDefault="004723AE" w:rsidP="005B5A84">
      <w:pPr>
        <w:jc w:val="both"/>
        <w:rPr>
          <w:rFonts w:asciiTheme="minorHAnsi" w:hAnsiTheme="minorHAnsi"/>
        </w:rPr>
      </w:pPr>
      <w:r w:rsidRPr="00BE105F">
        <w:rPr>
          <w:rFonts w:asciiTheme="minorHAnsi" w:hAnsiTheme="minorHAnsi"/>
          <w:iCs/>
        </w:rPr>
        <w:t> </w:t>
      </w:r>
    </w:p>
    <w:p w:rsidR="004723AE" w:rsidRPr="00BE105F" w:rsidRDefault="004723AE" w:rsidP="005B5A84">
      <w:pPr>
        <w:jc w:val="both"/>
        <w:rPr>
          <w:rFonts w:asciiTheme="minorHAnsi" w:hAnsiTheme="minorHAnsi"/>
        </w:rPr>
      </w:pPr>
      <w:r w:rsidRPr="00BE105F">
        <w:rPr>
          <w:rFonts w:asciiTheme="minorHAnsi" w:hAnsiTheme="minorHAnsi"/>
          <w:b/>
          <w:bCs/>
          <w:iCs/>
        </w:rPr>
        <w:t>Deliverability</w:t>
      </w:r>
      <w:r w:rsidRPr="00BE105F">
        <w:rPr>
          <w:rFonts w:asciiTheme="minorHAnsi" w:hAnsiTheme="minorHAnsi"/>
          <w:iCs/>
        </w:rPr>
        <w:t xml:space="preserve"> (for projects starting in 2015/16)</w:t>
      </w:r>
    </w:p>
    <w:p w:rsidR="004723AE" w:rsidRPr="00BE105F" w:rsidRDefault="004723AE" w:rsidP="005B5A84">
      <w:pPr>
        <w:jc w:val="both"/>
        <w:rPr>
          <w:rFonts w:asciiTheme="minorHAnsi" w:hAnsiTheme="minorHAnsi"/>
        </w:rPr>
      </w:pPr>
      <w:r w:rsidRPr="00BE105F">
        <w:rPr>
          <w:rFonts w:asciiTheme="minorHAnsi" w:hAnsiTheme="minorHAnsi"/>
          <w:iCs/>
        </w:rPr>
        <w:t xml:space="preserve">For example, are there any outstanding land assembly or ownership issues? Are all relevant planning consents currently in place? If not, will these be in place by 1 January 2015? What is the current status of the relevant Local Plan? Is the required match funding in place and confirmed by relevant funders? </w:t>
      </w:r>
    </w:p>
    <w:p w:rsidR="004723AE" w:rsidRPr="00BE105F" w:rsidRDefault="004723AE" w:rsidP="005B5A84">
      <w:pPr>
        <w:jc w:val="both"/>
        <w:rPr>
          <w:rFonts w:asciiTheme="minorHAnsi" w:hAnsiTheme="minorHAnsi"/>
        </w:rPr>
      </w:pPr>
      <w:r w:rsidRPr="00BE105F">
        <w:rPr>
          <w:rFonts w:asciiTheme="minorHAnsi" w:hAnsiTheme="minorHAnsi"/>
          <w:iCs/>
        </w:rPr>
        <w:t> </w:t>
      </w:r>
    </w:p>
    <w:p w:rsidR="004723AE" w:rsidRPr="00BE105F" w:rsidRDefault="004723AE" w:rsidP="005B5A84">
      <w:pPr>
        <w:jc w:val="both"/>
        <w:rPr>
          <w:rFonts w:asciiTheme="minorHAnsi" w:hAnsiTheme="minorHAnsi"/>
        </w:rPr>
      </w:pPr>
      <w:r w:rsidRPr="00BE105F">
        <w:rPr>
          <w:rFonts w:asciiTheme="minorHAnsi" w:hAnsiTheme="minorHAnsi"/>
          <w:b/>
          <w:bCs/>
          <w:iCs/>
        </w:rPr>
        <w:t>Scaleability</w:t>
      </w:r>
    </w:p>
    <w:p w:rsidR="001252E0" w:rsidRDefault="004723AE" w:rsidP="005B5A84">
      <w:pPr>
        <w:jc w:val="both"/>
        <w:rPr>
          <w:rFonts w:asciiTheme="minorHAnsi" w:hAnsiTheme="minorHAnsi"/>
          <w:iCs/>
        </w:rPr>
      </w:pPr>
      <w:r w:rsidRPr="00BE105F">
        <w:rPr>
          <w:rFonts w:asciiTheme="minorHAnsi" w:hAnsiTheme="minorHAnsi"/>
          <w:iCs/>
        </w:rPr>
        <w:t xml:space="preserve">For example, is the project capable of being delivered with less Growth Deal investment? By how much and what is the likely impact on the scale/quality of outcomes delivered? </w:t>
      </w:r>
    </w:p>
    <w:p w:rsidR="008712BE" w:rsidRDefault="004723AE" w:rsidP="005B5A84">
      <w:pPr>
        <w:jc w:val="both"/>
        <w:rPr>
          <w:rFonts w:asciiTheme="minorHAnsi" w:hAnsiTheme="minorHAnsi"/>
          <w:iCs/>
        </w:rPr>
      </w:pPr>
      <w:r w:rsidRPr="00BE105F">
        <w:rPr>
          <w:rFonts w:asciiTheme="minorHAnsi" w:hAnsiTheme="minorHAnsi"/>
          <w:iCs/>
        </w:rPr>
        <w:t>  </w:t>
      </w:r>
    </w:p>
    <w:p w:rsidR="008712BE" w:rsidRDefault="008712BE" w:rsidP="005B5A84">
      <w:pPr>
        <w:jc w:val="both"/>
        <w:rPr>
          <w:rFonts w:asciiTheme="minorHAnsi" w:hAnsiTheme="minorHAnsi"/>
          <w:iCs/>
        </w:rPr>
      </w:pPr>
      <w:r>
        <w:rPr>
          <w:rFonts w:asciiTheme="minorHAnsi" w:hAnsiTheme="minorHAnsi"/>
          <w:iCs/>
        </w:rPr>
        <w:br w:type="page"/>
      </w:r>
    </w:p>
    <w:p w:rsidR="00D06B00" w:rsidRPr="004F2068" w:rsidRDefault="00D06B00" w:rsidP="00D06B00">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'10'</w:t>
      </w:r>
    </w:p>
    <w:p w:rsidR="008712BE" w:rsidRPr="008712BE" w:rsidRDefault="00D06B00" w:rsidP="005B5A84">
      <w:pPr>
        <w:jc w:val="both"/>
        <w:rPr>
          <w:rFonts w:asciiTheme="minorHAnsi" w:hAnsiTheme="minorHAnsi"/>
          <w:b/>
          <w:bCs/>
          <w:iCs/>
        </w:rPr>
      </w:pPr>
      <w:r>
        <w:rPr>
          <w:rFonts w:asciiTheme="minorHAnsi" w:hAnsiTheme="minorHAnsi"/>
          <w:b/>
          <w:bCs/>
          <w:iCs/>
        </w:rPr>
        <w:br/>
      </w:r>
      <w:r w:rsidR="008712BE" w:rsidRPr="008712BE">
        <w:rPr>
          <w:rFonts w:asciiTheme="minorHAnsi" w:hAnsiTheme="minorHAnsi"/>
          <w:b/>
          <w:bCs/>
          <w:iCs/>
        </w:rPr>
        <w:t>SKILLS FUNDING AGENCY</w:t>
      </w:r>
    </w:p>
    <w:p w:rsidR="008712BE" w:rsidRPr="008712BE" w:rsidRDefault="008712BE" w:rsidP="005B5A84">
      <w:pPr>
        <w:jc w:val="both"/>
        <w:rPr>
          <w:rFonts w:asciiTheme="minorHAnsi" w:hAnsiTheme="minorHAnsi"/>
          <w:b/>
          <w:bCs/>
          <w:iCs/>
        </w:rPr>
      </w:pPr>
    </w:p>
    <w:p w:rsidR="008712BE" w:rsidRPr="008712BE" w:rsidRDefault="008712BE" w:rsidP="005B5A84">
      <w:pPr>
        <w:jc w:val="both"/>
        <w:rPr>
          <w:rFonts w:asciiTheme="minorHAnsi" w:hAnsiTheme="minorHAnsi"/>
          <w:b/>
          <w:bCs/>
          <w:iCs/>
        </w:rPr>
      </w:pPr>
      <w:r w:rsidRPr="008712BE">
        <w:rPr>
          <w:rFonts w:asciiTheme="minorHAnsi" w:hAnsiTheme="minorHAnsi"/>
          <w:b/>
          <w:bCs/>
          <w:iCs/>
        </w:rPr>
        <w:t>CONFLICT OF INTEREST PROTOCOL</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iCs/>
        </w:rPr>
      </w:pPr>
      <w:r w:rsidRPr="008712BE">
        <w:rPr>
          <w:rFonts w:asciiTheme="minorHAnsi" w:hAnsiTheme="minorHAnsi"/>
          <w:iCs/>
        </w:rPr>
        <w:t xml:space="preserve">All procurements carried out by the public sector are subject to the EU treaty-based principles of transparency, non-discrimination and equal treatment apply.  </w:t>
      </w:r>
    </w:p>
    <w:p w:rsidR="008712BE" w:rsidRPr="008712BE" w:rsidRDefault="008712BE" w:rsidP="005B5A84">
      <w:pPr>
        <w:jc w:val="both"/>
        <w:rPr>
          <w:rFonts w:asciiTheme="minorHAnsi" w:hAnsiTheme="minorHAnsi"/>
          <w:iCs/>
        </w:rPr>
      </w:pPr>
      <w:r w:rsidRPr="008712BE">
        <w:rPr>
          <w:rFonts w:asciiTheme="minorHAnsi" w:hAnsiTheme="minorHAnsi"/>
          <w:iCs/>
        </w:rPr>
        <w:t xml:space="preserve">The Chief Executive of Skills Funding (the Agency), as the Contracting Authority, must therefore take effective measures to identify and avoid conflicts of interest which arise in the course of a procurement project which could or be seen to give one or more applicants an unfair advantage and may distort competition.  </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iCs/>
        </w:rPr>
      </w:pPr>
      <w:r w:rsidRPr="008712BE">
        <w:rPr>
          <w:rFonts w:asciiTheme="minorHAnsi" w:hAnsiTheme="minorHAnsi"/>
          <w:iCs/>
        </w:rPr>
        <w:t xml:space="preserve">The protocol applies to all those involved in a procurement process whether employees of the Agency or individuals from any other organisation that may be involved in any stage of the procurement from specification development to decisions on contract award. </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iCs/>
        </w:rPr>
      </w:pPr>
      <w:r w:rsidRPr="008712BE">
        <w:rPr>
          <w:rFonts w:asciiTheme="minorHAnsi" w:hAnsiTheme="minorHAnsi"/>
          <w:iCs/>
        </w:rPr>
        <w:t xml:space="preserve">The purpose of putting in place a protocol is to </w:t>
      </w:r>
    </w:p>
    <w:p w:rsidR="008712BE" w:rsidRPr="008712BE" w:rsidRDefault="008712BE" w:rsidP="005B5A84">
      <w:pPr>
        <w:jc w:val="both"/>
        <w:rPr>
          <w:rFonts w:asciiTheme="minorHAnsi" w:hAnsiTheme="minorHAnsi"/>
          <w:iCs/>
        </w:rPr>
      </w:pPr>
      <w:r w:rsidRPr="008712BE">
        <w:rPr>
          <w:rFonts w:asciiTheme="minorHAnsi" w:hAnsiTheme="minorHAnsi"/>
          <w:iCs/>
        </w:rPr>
        <w:t xml:space="preserve">·       avoid any conflict of interest which could distort competition; </w:t>
      </w:r>
    </w:p>
    <w:p w:rsidR="008712BE" w:rsidRPr="008712BE" w:rsidRDefault="008712BE" w:rsidP="005B5A84">
      <w:pPr>
        <w:jc w:val="both"/>
        <w:rPr>
          <w:rFonts w:asciiTheme="minorHAnsi" w:hAnsiTheme="minorHAnsi"/>
          <w:iCs/>
        </w:rPr>
      </w:pPr>
      <w:r w:rsidRPr="008712BE">
        <w:rPr>
          <w:rFonts w:asciiTheme="minorHAnsi" w:hAnsiTheme="minorHAnsi"/>
          <w:iCs/>
        </w:rPr>
        <w:t>·       give an unfair advantage to bidders;</w:t>
      </w:r>
    </w:p>
    <w:p w:rsidR="008712BE" w:rsidRPr="008712BE" w:rsidRDefault="008712BE" w:rsidP="005B5A84">
      <w:pPr>
        <w:jc w:val="both"/>
        <w:rPr>
          <w:rFonts w:asciiTheme="minorHAnsi" w:hAnsiTheme="minorHAnsi"/>
          <w:iCs/>
        </w:rPr>
      </w:pPr>
      <w:r w:rsidRPr="008712BE">
        <w:rPr>
          <w:rFonts w:asciiTheme="minorHAnsi" w:hAnsiTheme="minorHAnsi"/>
          <w:iCs/>
        </w:rPr>
        <w:t xml:space="preserve">·       avoid challenge at the end of the procurement process </w:t>
      </w:r>
    </w:p>
    <w:p w:rsidR="008712BE" w:rsidRPr="008712BE" w:rsidRDefault="008712BE" w:rsidP="005B5A84">
      <w:pPr>
        <w:jc w:val="both"/>
        <w:rPr>
          <w:rFonts w:asciiTheme="minorHAnsi" w:hAnsiTheme="minorHAnsi"/>
          <w:iCs/>
        </w:rPr>
      </w:pPr>
      <w:r w:rsidRPr="008712BE">
        <w:rPr>
          <w:rFonts w:asciiTheme="minorHAnsi" w:hAnsiTheme="minorHAnsi"/>
          <w:iCs/>
        </w:rPr>
        <w:t xml:space="preserve">·       and/or at future audit  </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iCs/>
        </w:rPr>
      </w:pPr>
      <w:r w:rsidRPr="008712BE">
        <w:rPr>
          <w:rFonts w:asciiTheme="minorHAnsi" w:hAnsiTheme="minorHAnsi"/>
          <w:iCs/>
        </w:rPr>
        <w:t>The approach applies equally to individuals and organisations and includes the disclosure or misuse of confidential information.</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iCs/>
        </w:rPr>
      </w:pPr>
      <w:r w:rsidRPr="008712BE">
        <w:rPr>
          <w:rFonts w:asciiTheme="minorHAnsi" w:hAnsiTheme="minorHAnsi"/>
          <w:iCs/>
        </w:rPr>
        <w:t>The Agency reserves the right to exclude from tendering for a contract and may refuse to award a contract to any organisation where its employees, shareholders or anyone else with a financial interest in the outcome of the tender have been involved in any part of the procurement process including the development of the specification or evaluation process and/or any individual where, in the Agency’s opinion, this would or has given the organisation an unfair advantage.</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iCs/>
        </w:rPr>
      </w:pPr>
      <w:r w:rsidRPr="008712BE">
        <w:rPr>
          <w:rFonts w:asciiTheme="minorHAnsi" w:hAnsiTheme="minorHAnsi"/>
          <w:iCs/>
        </w:rPr>
        <w:t>All individuals involved in the procurement process will be required to sign a copy of the Conflict of Interest Declaration and Confidentiality Agreements which can be found at Annex 1 and Annex 2 of this protocol.</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iCs/>
        </w:rPr>
      </w:pPr>
      <w:r w:rsidRPr="008712BE">
        <w:rPr>
          <w:rFonts w:asciiTheme="minorHAnsi" w:hAnsiTheme="minorHAnsi"/>
          <w:iCs/>
        </w:rPr>
        <w:t>Signatures will be collected at appropriate times in the process.  In addition, when a procurement has reached the evaluation and moderation stage, system based declarations apply to each individual bid/response.  Any individual not signing any declaration will be excluded from being involved in the procurement project until the required documents are received.  All Declarations and/or Confidentiality Agreements will be retained with the documentation relating to governance.</w:t>
      </w:r>
    </w:p>
    <w:p w:rsidR="008712BE" w:rsidRPr="008712BE" w:rsidRDefault="008712BE" w:rsidP="005B5A84">
      <w:pPr>
        <w:jc w:val="both"/>
        <w:rPr>
          <w:rFonts w:asciiTheme="minorHAnsi" w:hAnsiTheme="minorHAnsi"/>
          <w:iCs/>
        </w:rPr>
      </w:pPr>
    </w:p>
    <w:p w:rsidR="008712BE" w:rsidRPr="008712BE" w:rsidRDefault="008712BE" w:rsidP="005B5A84">
      <w:pPr>
        <w:jc w:val="both"/>
        <w:rPr>
          <w:rFonts w:asciiTheme="minorHAnsi" w:hAnsiTheme="minorHAnsi"/>
          <w:b/>
          <w:bCs/>
          <w:iCs/>
        </w:rPr>
      </w:pPr>
      <w:r w:rsidRPr="008712BE">
        <w:rPr>
          <w:rFonts w:asciiTheme="minorHAnsi" w:hAnsiTheme="minorHAnsi"/>
          <w:b/>
          <w:bCs/>
          <w:iCs/>
        </w:rPr>
        <w:t>FOR ESF PROCUREMENT PROJECTS</w:t>
      </w:r>
    </w:p>
    <w:p w:rsidR="008712BE" w:rsidRPr="008712BE" w:rsidRDefault="008712BE" w:rsidP="005B5A84">
      <w:pPr>
        <w:jc w:val="both"/>
        <w:rPr>
          <w:rFonts w:asciiTheme="minorHAnsi" w:hAnsiTheme="minorHAnsi"/>
          <w:b/>
          <w:bCs/>
          <w:iCs/>
        </w:rPr>
      </w:pPr>
    </w:p>
    <w:p w:rsidR="008712BE" w:rsidRPr="008712BE" w:rsidRDefault="008712BE" w:rsidP="005B5A84">
      <w:pPr>
        <w:jc w:val="both"/>
        <w:rPr>
          <w:rFonts w:asciiTheme="minorHAnsi" w:hAnsiTheme="minorHAnsi"/>
          <w:iCs/>
        </w:rPr>
      </w:pPr>
      <w:r w:rsidRPr="008712BE">
        <w:rPr>
          <w:rFonts w:asciiTheme="minorHAnsi" w:hAnsiTheme="minorHAnsi"/>
          <w:iCs/>
        </w:rPr>
        <w:t xml:space="preserve">When the Agency receives a LEP Procurement Initiation Document (PID), it must be accompanied by a list of names of individuals that the LEP wishes to be involved in the procurement project.  The list containing the information required can be found at Annex 3.  The Agency will then collect the </w:t>
      </w:r>
      <w:r w:rsidRPr="008712BE">
        <w:rPr>
          <w:rFonts w:asciiTheme="minorHAnsi" w:hAnsiTheme="minorHAnsi"/>
          <w:iCs/>
        </w:rPr>
        <w:lastRenderedPageBreak/>
        <w:t>required signatures ensuring that individuals understand the implications of the Conflict of Interest Declaration.  Any individual not signing the required documents will be excluded from being involved in any procurement project until such time as the forms are received.</w:t>
      </w:r>
    </w:p>
    <w:p w:rsidR="008712BE" w:rsidRPr="008712BE" w:rsidRDefault="008712BE" w:rsidP="005B5A84">
      <w:pPr>
        <w:jc w:val="both"/>
        <w:rPr>
          <w:rFonts w:asciiTheme="minorHAnsi" w:hAnsiTheme="minorHAnsi"/>
          <w:iCs/>
        </w:rPr>
      </w:pPr>
    </w:p>
    <w:p w:rsidR="00F67E53" w:rsidRDefault="008712BE" w:rsidP="005B5A84">
      <w:pPr>
        <w:spacing w:after="75"/>
        <w:ind w:left="426" w:hanging="426"/>
        <w:jc w:val="both"/>
        <w:rPr>
          <w:rFonts w:asciiTheme="minorHAnsi" w:hAnsiTheme="minorHAnsi"/>
          <w:lang w:val="en"/>
        </w:rPr>
      </w:pPr>
      <w:r w:rsidRPr="008712BE">
        <w:rPr>
          <w:rFonts w:asciiTheme="minorHAnsi" w:hAnsiTheme="minorHAnsi"/>
          <w:iCs/>
        </w:rPr>
        <w:t xml:space="preserve">It is the responsibility of the LEP to ensure that any changes are notified to the Agency as soon as </w:t>
      </w:r>
    </w:p>
    <w:p w:rsidR="008712BE" w:rsidRDefault="008712BE" w:rsidP="005B5A84">
      <w:pPr>
        <w:jc w:val="both"/>
        <w:rPr>
          <w:rFonts w:asciiTheme="minorHAnsi" w:hAnsiTheme="minorHAnsi"/>
          <w:color w:val="0D0D0D" w:themeColor="text1" w:themeTint="F2"/>
          <w:sz w:val="24"/>
        </w:rPr>
      </w:pPr>
      <w:r w:rsidRPr="008712BE">
        <w:rPr>
          <w:rFonts w:asciiTheme="minorHAnsi" w:hAnsiTheme="minorHAnsi"/>
          <w:iCs/>
        </w:rPr>
        <w:t xml:space="preserve">possible to ensure that the Declarations can be put in place without delay.  </w:t>
      </w:r>
    </w:p>
    <w:sectPr w:rsidR="008712BE" w:rsidSect="00BE105F">
      <w:headerReference w:type="even" r:id="rId28"/>
      <w:headerReference w:type="default" r:id="rId29"/>
      <w:footerReference w:type="default" r:id="rId30"/>
      <w:headerReference w:type="first" r:id="rId31"/>
      <w:pgSz w:w="12240" w:h="15840"/>
      <w:pgMar w:top="1304" w:right="1608" w:bottom="1361" w:left="198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116" w:rsidRDefault="004A0116" w:rsidP="003344AD">
      <w:r>
        <w:separator/>
      </w:r>
    </w:p>
  </w:endnote>
  <w:endnote w:type="continuationSeparator" w:id="0">
    <w:p w:rsidR="004A0116" w:rsidRDefault="004A0116" w:rsidP="003344AD">
      <w:r>
        <w:continuationSeparator/>
      </w:r>
    </w:p>
  </w:endnote>
  <w:endnote w:type="continuationNotice" w:id="1">
    <w:p w:rsidR="004A0116" w:rsidRDefault="004A01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T1937D7o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Pr="00BE105F" w:rsidRDefault="004A0116">
    <w:pPr>
      <w:pStyle w:val="Footer"/>
      <w:jc w:val="center"/>
      <w:rPr>
        <w:caps/>
        <w:color w:val="31849B" w:themeColor="accent5" w:themeShade="BF"/>
      </w:rPr>
    </w:pPr>
    <w:r w:rsidRPr="00BE105F">
      <w:rPr>
        <w:caps/>
        <w:color w:val="31849B" w:themeColor="accent5" w:themeShade="BF"/>
      </w:rPr>
      <w:t>______________________________________________________________________</w:t>
    </w:r>
  </w:p>
  <w:p w:rsidR="004A0116" w:rsidRDefault="004A0116">
    <w:pPr>
      <w:pStyle w:val="Footer"/>
      <w:jc w:val="center"/>
      <w:rPr>
        <w:caps/>
        <w:color w:val="4F81BD" w:themeColor="accent1"/>
      </w:rPr>
    </w:pPr>
  </w:p>
  <w:p w:rsidR="004A0116" w:rsidRPr="00BE105F" w:rsidRDefault="004A0116" w:rsidP="00BE105F">
    <w:pPr>
      <w:pStyle w:val="Footer"/>
      <w:jc w:val="center"/>
      <w:rPr>
        <w:color w:val="31849B" w:themeColor="accent5" w:themeShade="BF"/>
      </w:rPr>
    </w:pPr>
    <w:r w:rsidRPr="00BE105F">
      <w:rPr>
        <w:caps/>
        <w:color w:val="31849B" w:themeColor="accent5" w:themeShade="BF"/>
      </w:rPr>
      <w:fldChar w:fldCharType="begin"/>
    </w:r>
    <w:r w:rsidRPr="00BE105F">
      <w:rPr>
        <w:caps/>
        <w:color w:val="31849B" w:themeColor="accent5" w:themeShade="BF"/>
      </w:rPr>
      <w:instrText xml:space="preserve"> PAGE   \* MERGEFORMAT </w:instrText>
    </w:r>
    <w:r w:rsidRPr="00BE105F">
      <w:rPr>
        <w:caps/>
        <w:color w:val="31849B" w:themeColor="accent5" w:themeShade="BF"/>
      </w:rPr>
      <w:fldChar w:fldCharType="separate"/>
    </w:r>
    <w:r w:rsidR="005C41DC">
      <w:rPr>
        <w:caps/>
        <w:noProof/>
        <w:color w:val="31849B" w:themeColor="accent5" w:themeShade="BF"/>
      </w:rPr>
      <w:t>21</w:t>
    </w:r>
    <w:r w:rsidRPr="00BE105F">
      <w:rPr>
        <w:caps/>
        <w:noProof/>
        <w:color w:val="31849B" w:themeColor="accent5" w:themeShade="B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Footer"/>
      <w:jc w:val="right"/>
    </w:pPr>
  </w:p>
  <w:p w:rsidR="004A0116" w:rsidRDefault="004A01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116" w:rsidRDefault="004A0116" w:rsidP="003344AD">
      <w:r>
        <w:separator/>
      </w:r>
    </w:p>
  </w:footnote>
  <w:footnote w:type="continuationSeparator" w:id="0">
    <w:p w:rsidR="004A0116" w:rsidRDefault="004A0116" w:rsidP="003344AD">
      <w:r>
        <w:continuationSeparator/>
      </w:r>
    </w:p>
  </w:footnote>
  <w:footnote w:type="continuationNotice" w:id="1">
    <w:p w:rsidR="004A0116" w:rsidRDefault="004A01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Pr="00BE105F" w:rsidRDefault="004A0116" w:rsidP="008149CC">
    <w:pPr>
      <w:pStyle w:val="Header"/>
      <w:tabs>
        <w:tab w:val="clear" w:pos="9026"/>
        <w:tab w:val="left" w:pos="1547"/>
        <w:tab w:val="right" w:pos="9072"/>
      </w:tabs>
      <w:jc w:val="right"/>
      <w:rPr>
        <w:rFonts w:asciiTheme="minorHAnsi" w:hAnsiTheme="minorHAnsi"/>
        <w:i/>
        <w:color w:val="595959" w:themeColor="text1" w:themeTint="A6"/>
        <w:sz w:val="20"/>
      </w:rPr>
    </w:pPr>
    <w:r w:rsidRPr="006962B1">
      <w:rPr>
        <w:noProof/>
      </w:rPr>
      <w:drawing>
        <wp:anchor distT="0" distB="0" distL="114300" distR="114300" simplePos="0" relativeHeight="251650560" behindDoc="0" locked="0" layoutInCell="1" allowOverlap="1" wp14:anchorId="23B289E4" wp14:editId="1360C82C">
          <wp:simplePos x="0" y="0"/>
          <wp:positionH relativeFrom="column">
            <wp:posOffset>-928048</wp:posOffset>
          </wp:positionH>
          <wp:positionV relativeFrom="paragraph">
            <wp:posOffset>-273590</wp:posOffset>
          </wp:positionV>
          <wp:extent cx="1992734" cy="742950"/>
          <wp:effectExtent l="0" t="0" r="7620" b="0"/>
          <wp:wrapNone/>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734" cy="742950"/>
                  </a:xfrm>
                  <a:prstGeom prst="rect">
                    <a:avLst/>
                  </a:prstGeom>
                </pic:spPr>
              </pic:pic>
            </a:graphicData>
          </a:graphic>
          <wp14:sizeRelH relativeFrom="margin">
            <wp14:pctWidth>0</wp14:pctWidth>
          </wp14:sizeRelH>
        </wp:anchor>
      </w:drawing>
    </w:r>
    <w:r w:rsidRPr="00BE105F">
      <w:rPr>
        <w:rFonts w:asciiTheme="minorHAnsi" w:hAnsiTheme="minorHAnsi"/>
        <w:i/>
        <w:color w:val="595959" w:themeColor="text1" w:themeTint="A6"/>
        <w:sz w:val="20"/>
      </w:rPr>
      <w:t>Lancashire Enterprise Partnership</w:t>
    </w:r>
  </w:p>
  <w:p w:rsidR="004A0116" w:rsidRDefault="004A0116" w:rsidP="008149CC">
    <w:pPr>
      <w:pStyle w:val="Header"/>
      <w:tabs>
        <w:tab w:val="right" w:pos="9072"/>
      </w:tabs>
      <w:jc w:val="right"/>
      <w:rPr>
        <w:rFonts w:asciiTheme="minorHAnsi" w:hAnsiTheme="minorHAnsi"/>
        <w:i/>
        <w:color w:val="595959" w:themeColor="text1" w:themeTint="A6"/>
        <w:sz w:val="20"/>
      </w:rPr>
    </w:pPr>
    <w:r w:rsidRPr="00BE105F">
      <w:rPr>
        <w:rFonts w:asciiTheme="minorHAnsi" w:hAnsiTheme="minorHAnsi"/>
        <w:i/>
        <w:color w:val="595959" w:themeColor="text1" w:themeTint="A6"/>
        <w:sz w:val="20"/>
      </w:rPr>
      <w:t>Assurance Framework</w:t>
    </w:r>
    <w:r>
      <w:rPr>
        <w:rFonts w:asciiTheme="minorHAnsi" w:hAnsiTheme="minorHAnsi"/>
        <w:i/>
        <w:color w:val="595959" w:themeColor="text1" w:themeTint="A6"/>
        <w:sz w:val="20"/>
      </w:rPr>
      <w:t xml:space="preserve"> 201</w:t>
    </w:r>
    <w:ins w:id="176" w:author="Milroy, Andy" w:date="2016-05-23T12:21:00Z">
      <w:r>
        <w:rPr>
          <w:rFonts w:asciiTheme="minorHAnsi" w:hAnsiTheme="minorHAnsi"/>
          <w:i/>
          <w:color w:val="595959" w:themeColor="text1" w:themeTint="A6"/>
          <w:sz w:val="20"/>
        </w:rPr>
        <w:t>6</w:t>
      </w:r>
    </w:ins>
    <w:del w:id="177" w:author="Milroy, Andy" w:date="2016-05-23T12:21:00Z">
      <w:r w:rsidDel="00D95532">
        <w:rPr>
          <w:rFonts w:asciiTheme="minorHAnsi" w:hAnsiTheme="minorHAnsi"/>
          <w:i/>
          <w:color w:val="595959" w:themeColor="text1" w:themeTint="A6"/>
          <w:sz w:val="20"/>
        </w:rPr>
        <w:delText>5</w:delText>
      </w:r>
    </w:del>
    <w:r>
      <w:rPr>
        <w:rFonts w:asciiTheme="minorHAnsi" w:hAnsiTheme="minorHAnsi"/>
        <w:i/>
        <w:color w:val="595959" w:themeColor="text1" w:themeTint="A6"/>
        <w:sz w:val="20"/>
      </w:rPr>
      <w:t>-1</w:t>
    </w:r>
    <w:ins w:id="178" w:author="Milroy, Andy" w:date="2016-05-23T12:21:00Z">
      <w:r>
        <w:rPr>
          <w:rFonts w:asciiTheme="minorHAnsi" w:hAnsiTheme="minorHAnsi"/>
          <w:i/>
          <w:color w:val="595959" w:themeColor="text1" w:themeTint="A6"/>
          <w:sz w:val="20"/>
        </w:rPr>
        <w:t>7</w:t>
      </w:r>
    </w:ins>
    <w:del w:id="179" w:author="Milroy, Andy" w:date="2016-05-23T12:21:00Z">
      <w:r w:rsidDel="00D95532">
        <w:rPr>
          <w:rFonts w:asciiTheme="minorHAnsi" w:hAnsiTheme="minorHAnsi"/>
          <w:i/>
          <w:color w:val="595959" w:themeColor="text1" w:themeTint="A6"/>
          <w:sz w:val="20"/>
        </w:rPr>
        <w:delText>6</w:delText>
      </w:r>
    </w:del>
  </w:p>
  <w:p w:rsidR="004A0116" w:rsidRPr="00BE105F" w:rsidRDefault="004A0116" w:rsidP="00BE105F">
    <w:pPr>
      <w:pStyle w:val="Header"/>
      <w:tabs>
        <w:tab w:val="right" w:pos="9072"/>
      </w:tabs>
      <w:jc w:val="right"/>
      <w:rPr>
        <w:rFonts w:asciiTheme="minorHAnsi" w:hAnsiTheme="minorHAnsi"/>
        <w:i/>
        <w:color w:val="595959" w:themeColor="text1" w:themeTint="A6"/>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Pr="00BE105F" w:rsidRDefault="004A0116" w:rsidP="00710926">
    <w:pPr>
      <w:pStyle w:val="Header"/>
      <w:jc w:val="right"/>
      <w:rPr>
        <w:rFonts w:asciiTheme="minorHAnsi" w:hAnsiTheme="minorHAnsi"/>
        <w:i/>
        <w:color w:val="595959" w:themeColor="text1" w:themeTint="A6"/>
        <w:sz w:val="20"/>
      </w:rPr>
    </w:pPr>
    <w:r w:rsidRPr="006962B1">
      <w:rPr>
        <w:noProof/>
      </w:rPr>
      <w:drawing>
        <wp:anchor distT="0" distB="0" distL="114300" distR="114300" simplePos="0" relativeHeight="251660288" behindDoc="0" locked="0" layoutInCell="1" allowOverlap="1" wp14:anchorId="5B9D61DE" wp14:editId="3FC079E9">
          <wp:simplePos x="0" y="0"/>
          <wp:positionH relativeFrom="column">
            <wp:posOffset>-285115</wp:posOffset>
          </wp:positionH>
          <wp:positionV relativeFrom="paragraph">
            <wp:posOffset>-328930</wp:posOffset>
          </wp:positionV>
          <wp:extent cx="1992734" cy="742950"/>
          <wp:effectExtent l="0" t="0" r="7620" b="0"/>
          <wp:wrapNone/>
          <wp:docPr id="1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734" cy="74295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65920" behindDoc="1" locked="0" layoutInCell="0" allowOverlap="1" wp14:anchorId="5611A793" wp14:editId="7E569AA0">
              <wp:simplePos x="0" y="0"/>
              <wp:positionH relativeFrom="margin">
                <wp:align>center</wp:align>
              </wp:positionH>
              <wp:positionV relativeFrom="margin">
                <wp:align>center</wp:align>
              </wp:positionV>
              <wp:extent cx="7262495" cy="605155"/>
              <wp:effectExtent l="0" t="2276475" r="0" b="2299970"/>
              <wp:wrapNone/>
              <wp:docPr id="1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62495" cy="605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A0116" w:rsidRDefault="004A0116" w:rsidP="00AA7B1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xml:space="preserve">Confidential Working Draft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11A793" id="_x0000_t202" coordsize="21600,21600" o:spt="202" path="m,l,21600r21600,l21600,xe">
              <v:stroke joinstyle="miter"/>
              <v:path gradientshapeok="t" o:connecttype="rect"/>
            </v:shapetype>
            <v:shape id="WordArt 22" o:spid="_x0000_s1028" type="#_x0000_t202" style="position:absolute;left:0;text-align:left;margin-left:0;margin-top:0;width:571.85pt;height:47.65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" o:allowincell="f" filled="f" stroked="f">
              <v:stroke joinstyle="round"/>
              <o:lock v:ext="edit" shapetype="t"/>
              <v:textbox style="mso-fit-shape-to-text:t">
                <w:txbxContent>
                  <w:p w:rsidR="0014172F" w:rsidRDefault="0014172F" w:rsidP="00AA7B1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xml:space="preserve">Confidential Working Draft </w:t>
                    </w:r>
                  </w:p>
                </w:txbxContent>
              </v:textbox>
              <w10:wrap anchorx="margin" anchory="margin"/>
            </v:shape>
          </w:pict>
        </mc:Fallback>
      </mc:AlternateContent>
    </w:r>
    <w:r>
      <w:tab/>
    </w:r>
    <w:r w:rsidRPr="00BE105F">
      <w:rPr>
        <w:rFonts w:asciiTheme="minorHAnsi" w:hAnsiTheme="minorHAnsi"/>
        <w:i/>
        <w:color w:val="595959" w:themeColor="text1" w:themeTint="A6"/>
        <w:sz w:val="20"/>
      </w:rPr>
      <w:t>Lancashire Enterprise Partnership</w:t>
    </w:r>
  </w:p>
  <w:p w:rsidR="004A0116" w:rsidRPr="00BE105F" w:rsidRDefault="004A0116" w:rsidP="00710926">
    <w:pPr>
      <w:pStyle w:val="Header"/>
      <w:jc w:val="right"/>
      <w:rPr>
        <w:rFonts w:asciiTheme="minorHAnsi" w:hAnsiTheme="minorHAnsi"/>
        <w:i/>
        <w:color w:val="595959" w:themeColor="text1" w:themeTint="A6"/>
        <w:sz w:val="20"/>
      </w:rPr>
    </w:pPr>
    <w:r w:rsidRPr="00BE105F">
      <w:rPr>
        <w:rFonts w:asciiTheme="minorHAnsi" w:hAnsiTheme="minorHAnsi"/>
        <w:i/>
        <w:color w:val="595959" w:themeColor="text1" w:themeTint="A6"/>
        <w:sz w:val="20"/>
      </w:rPr>
      <w:t>Assurance Framework</w:t>
    </w:r>
  </w:p>
  <w:p w:rsidR="004A0116" w:rsidRDefault="004A0116" w:rsidP="00BE105F">
    <w:pPr>
      <w:pStyle w:val="Header"/>
      <w:tabs>
        <w:tab w:val="clear" w:pos="4513"/>
        <w:tab w:val="clear" w:pos="9026"/>
        <w:tab w:val="left" w:pos="546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Header"/>
    </w:pPr>
    <w:r>
      <w:rPr>
        <w:noProof/>
      </w:rPr>
      <w:drawing>
        <wp:anchor distT="0" distB="0" distL="114300" distR="114300" simplePos="0" relativeHeight="251667968" behindDoc="1" locked="0" layoutInCell="1" allowOverlap="1">
          <wp:simplePos x="1169043" y="451413"/>
          <wp:positionH relativeFrom="page">
            <wp:align>left</wp:align>
          </wp:positionH>
          <wp:positionV relativeFrom="page">
            <wp:align>top</wp:align>
          </wp:positionV>
          <wp:extent cx="7778187" cy="100664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779585" cy="10068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Pr="005F2E57" w:rsidRDefault="004A0116" w:rsidP="008A74AD">
    <w:pPr>
      <w:pStyle w:val="Header"/>
      <w:jc w:val="right"/>
      <w:rPr>
        <w:rFonts w:asciiTheme="minorHAnsi" w:hAnsiTheme="minorHAnsi"/>
        <w:i/>
        <w:color w:val="595959" w:themeColor="text1" w:themeTint="A6"/>
        <w:sz w:val="20"/>
      </w:rPr>
    </w:pPr>
    <w:r w:rsidRPr="006962B1">
      <w:rPr>
        <w:noProof/>
      </w:rPr>
      <w:drawing>
        <wp:anchor distT="0" distB="0" distL="114300" distR="114300" simplePos="0" relativeHeight="251649536" behindDoc="0" locked="0" layoutInCell="1" allowOverlap="1" wp14:anchorId="585023C8" wp14:editId="15799915">
          <wp:simplePos x="0" y="0"/>
          <wp:positionH relativeFrom="column">
            <wp:posOffset>-213777</wp:posOffset>
          </wp:positionH>
          <wp:positionV relativeFrom="paragraph">
            <wp:posOffset>-328759</wp:posOffset>
          </wp:positionV>
          <wp:extent cx="2219325" cy="742950"/>
          <wp:effectExtent l="19050" t="0" r="9525" b="0"/>
          <wp:wrapNone/>
          <wp:docPr id="6" name="Picture 0" descr="lle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p-logo.jpg"/>
                  <pic:cNvPicPr/>
                </pic:nvPicPr>
                <pic:blipFill>
                  <a:blip r:embed="rId1" cstate="print"/>
                  <a:stretch>
                    <a:fillRect/>
                  </a:stretch>
                </pic:blipFill>
                <pic:spPr>
                  <a:xfrm>
                    <a:off x="0" y="0"/>
                    <a:ext cx="2219325" cy="742950"/>
                  </a:xfrm>
                  <a:prstGeom prst="rect">
                    <a:avLst/>
                  </a:prstGeom>
                </pic:spPr>
              </pic:pic>
            </a:graphicData>
          </a:graphic>
        </wp:anchor>
      </w:drawing>
    </w:r>
    <w:r w:rsidRPr="005F2E57">
      <w:rPr>
        <w:rFonts w:asciiTheme="minorHAnsi" w:hAnsiTheme="minorHAnsi"/>
        <w:i/>
        <w:color w:val="595959" w:themeColor="text1" w:themeTint="A6"/>
        <w:sz w:val="20"/>
      </w:rPr>
      <w:t>Lancashire Enterprise Partnership</w:t>
    </w:r>
  </w:p>
  <w:p w:rsidR="004A0116" w:rsidRPr="005F2E57" w:rsidRDefault="004A0116" w:rsidP="008A74AD">
    <w:pPr>
      <w:pStyle w:val="Header"/>
      <w:jc w:val="right"/>
      <w:rPr>
        <w:rFonts w:asciiTheme="minorHAnsi" w:hAnsiTheme="minorHAnsi"/>
        <w:i/>
        <w:color w:val="595959" w:themeColor="text1" w:themeTint="A6"/>
        <w:sz w:val="20"/>
      </w:rPr>
    </w:pPr>
    <w:r w:rsidRPr="005F2E57">
      <w:rPr>
        <w:rFonts w:asciiTheme="minorHAnsi" w:hAnsiTheme="minorHAnsi"/>
        <w:i/>
        <w:color w:val="595959" w:themeColor="text1" w:themeTint="A6"/>
        <w:sz w:val="20"/>
      </w:rPr>
      <w:t>Assurance Framework</w:t>
    </w:r>
  </w:p>
  <w:p w:rsidR="004A0116" w:rsidRDefault="004A01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Pr="00BE105F" w:rsidRDefault="004A0116" w:rsidP="00710926">
    <w:pPr>
      <w:pStyle w:val="Header"/>
      <w:jc w:val="right"/>
      <w:rPr>
        <w:rFonts w:asciiTheme="minorHAnsi" w:hAnsiTheme="minorHAnsi"/>
        <w:i/>
        <w:color w:val="595959" w:themeColor="text1" w:themeTint="A6"/>
        <w:sz w:val="20"/>
      </w:rPr>
    </w:pPr>
    <w:r w:rsidRPr="006962B1">
      <w:rPr>
        <w:noProof/>
      </w:rPr>
      <w:drawing>
        <wp:anchor distT="0" distB="0" distL="114300" distR="114300" simplePos="0" relativeHeight="251656192" behindDoc="0" locked="0" layoutInCell="1" allowOverlap="1" wp14:anchorId="3B6D7339" wp14:editId="70EA3655">
          <wp:simplePos x="0" y="0"/>
          <wp:positionH relativeFrom="column">
            <wp:posOffset>-1047115</wp:posOffset>
          </wp:positionH>
          <wp:positionV relativeFrom="paragraph">
            <wp:posOffset>-329526</wp:posOffset>
          </wp:positionV>
          <wp:extent cx="1992734" cy="742950"/>
          <wp:effectExtent l="0" t="0" r="7620" b="0"/>
          <wp:wrapNone/>
          <wp:docPr id="1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734" cy="742950"/>
                  </a:xfrm>
                  <a:prstGeom prst="rect">
                    <a:avLst/>
                  </a:prstGeom>
                </pic:spPr>
              </pic:pic>
            </a:graphicData>
          </a:graphic>
          <wp14:sizeRelH relativeFrom="margin">
            <wp14:pctWidth>0</wp14:pctWidth>
          </wp14:sizeRelH>
        </wp:anchor>
      </w:drawing>
    </w:r>
    <w:r>
      <w:tab/>
    </w:r>
    <w:r w:rsidRPr="00BE105F">
      <w:rPr>
        <w:rFonts w:asciiTheme="minorHAnsi" w:hAnsiTheme="minorHAnsi"/>
        <w:i/>
        <w:color w:val="595959" w:themeColor="text1" w:themeTint="A6"/>
        <w:sz w:val="20"/>
      </w:rPr>
      <w:t>Lancashire Enterprise Partnership</w:t>
    </w:r>
  </w:p>
  <w:p w:rsidR="004A0116" w:rsidRPr="00BE105F" w:rsidRDefault="004A0116" w:rsidP="00710926">
    <w:pPr>
      <w:pStyle w:val="Header"/>
      <w:jc w:val="right"/>
      <w:rPr>
        <w:rFonts w:asciiTheme="minorHAnsi" w:hAnsiTheme="minorHAnsi"/>
        <w:i/>
        <w:color w:val="595959" w:themeColor="text1" w:themeTint="A6"/>
        <w:sz w:val="20"/>
      </w:rPr>
    </w:pPr>
    <w:r w:rsidRPr="00BE105F">
      <w:rPr>
        <w:rFonts w:asciiTheme="minorHAnsi" w:hAnsiTheme="minorHAnsi"/>
        <w:i/>
        <w:color w:val="595959" w:themeColor="text1" w:themeTint="A6"/>
        <w:sz w:val="20"/>
      </w:rPr>
      <w:t>Assurance Framework</w:t>
    </w:r>
  </w:p>
  <w:p w:rsidR="004A0116" w:rsidRDefault="004A0116" w:rsidP="00BE105F">
    <w:pPr>
      <w:pStyle w:val="Header"/>
      <w:tabs>
        <w:tab w:val="clear" w:pos="4513"/>
        <w:tab w:val="clear" w:pos="9026"/>
        <w:tab w:val="left" w:pos="546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116" w:rsidRDefault="004A01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6F44"/>
    <w:multiLevelType w:val="hybridMultilevel"/>
    <w:tmpl w:val="0930CD6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2662DEB"/>
    <w:multiLevelType w:val="multilevel"/>
    <w:tmpl w:val="ED0C6952"/>
    <w:lvl w:ilvl="0">
      <w:start w:val="1"/>
      <w:numFmt w:val="bullet"/>
      <w:lvlText w:val=""/>
      <w:lvlJc w:val="left"/>
      <w:pPr>
        <w:tabs>
          <w:tab w:val="num" w:pos="2160"/>
        </w:tabs>
        <w:ind w:left="2160" w:hanging="720"/>
      </w:pPr>
      <w:rPr>
        <w:rFonts w:ascii="Symbol" w:hAnsi="Symbol" w:hint="default"/>
        <w:b w:val="0"/>
      </w:rPr>
    </w:lvl>
    <w:lvl w:ilvl="1">
      <w:start w:val="1"/>
      <w:numFmt w:val="lowerLetter"/>
      <w:lvlText w:val="%2."/>
      <w:lvlJc w:val="left"/>
      <w:pPr>
        <w:tabs>
          <w:tab w:val="num" w:pos="2880"/>
        </w:tabs>
        <w:ind w:left="2880" w:hanging="720"/>
      </w:pPr>
      <w:rPr>
        <w:rFonts w:hint="default"/>
        <w:b w:val="0"/>
      </w:rPr>
    </w:lvl>
    <w:lvl w:ilvl="2">
      <w:start w:val="1"/>
      <w:numFmt w:val="decimal"/>
      <w:lvlText w:val="%3."/>
      <w:lvlJc w:val="left"/>
      <w:pPr>
        <w:tabs>
          <w:tab w:val="num" w:pos="3600"/>
        </w:tabs>
        <w:ind w:left="3600" w:hanging="720"/>
      </w:pPr>
      <w:rPr>
        <w:rFonts w:hint="default"/>
        <w:b w:val="0"/>
      </w:rPr>
    </w:lvl>
    <w:lvl w:ilvl="3">
      <w:start w:val="1"/>
      <w:numFmt w:val="decimal"/>
      <w:lvlText w:val="%4."/>
      <w:lvlJc w:val="left"/>
      <w:pPr>
        <w:tabs>
          <w:tab w:val="num" w:pos="4320"/>
        </w:tabs>
        <w:ind w:left="4320" w:hanging="720"/>
      </w:pPr>
      <w:rPr>
        <w:rFonts w:hint="default"/>
        <w:b w:val="0"/>
      </w:rPr>
    </w:lvl>
    <w:lvl w:ilvl="4">
      <w:start w:val="1"/>
      <w:numFmt w:val="decimal"/>
      <w:lvlText w:val="%5."/>
      <w:lvlJc w:val="left"/>
      <w:pPr>
        <w:tabs>
          <w:tab w:val="num" w:pos="5040"/>
        </w:tabs>
        <w:ind w:left="5040" w:hanging="720"/>
      </w:pPr>
      <w:rPr>
        <w:rFonts w:hint="default"/>
        <w:b w:val="0"/>
      </w:rPr>
    </w:lvl>
    <w:lvl w:ilvl="5">
      <w:start w:val="1"/>
      <w:numFmt w:val="decimal"/>
      <w:lvlText w:val="%6."/>
      <w:lvlJc w:val="left"/>
      <w:pPr>
        <w:tabs>
          <w:tab w:val="num" w:pos="5760"/>
        </w:tabs>
        <w:ind w:left="5760" w:hanging="720"/>
      </w:pPr>
      <w:rPr>
        <w:rFonts w:hint="default"/>
        <w:b w:val="0"/>
      </w:rPr>
    </w:lvl>
    <w:lvl w:ilvl="6">
      <w:start w:val="1"/>
      <w:numFmt w:val="decimal"/>
      <w:lvlText w:val="%7."/>
      <w:lvlJc w:val="left"/>
      <w:pPr>
        <w:tabs>
          <w:tab w:val="num" w:pos="6480"/>
        </w:tabs>
        <w:ind w:left="6480" w:hanging="720"/>
      </w:pPr>
      <w:rPr>
        <w:rFonts w:hint="default"/>
        <w:b w:val="0"/>
      </w:rPr>
    </w:lvl>
    <w:lvl w:ilvl="7">
      <w:start w:val="1"/>
      <w:numFmt w:val="decimal"/>
      <w:lvlText w:val="%8."/>
      <w:lvlJc w:val="left"/>
      <w:pPr>
        <w:tabs>
          <w:tab w:val="num" w:pos="7200"/>
        </w:tabs>
        <w:ind w:left="7200" w:hanging="720"/>
      </w:pPr>
      <w:rPr>
        <w:rFonts w:hint="default"/>
        <w:b w:val="0"/>
      </w:rPr>
    </w:lvl>
    <w:lvl w:ilvl="8">
      <w:start w:val="1"/>
      <w:numFmt w:val="decimal"/>
      <w:lvlText w:val="%9."/>
      <w:lvlJc w:val="left"/>
      <w:pPr>
        <w:tabs>
          <w:tab w:val="num" w:pos="7920"/>
        </w:tabs>
        <w:ind w:left="7920" w:hanging="720"/>
      </w:pPr>
      <w:rPr>
        <w:rFonts w:hint="default"/>
        <w:b w:val="0"/>
      </w:rPr>
    </w:lvl>
  </w:abstractNum>
  <w:abstractNum w:abstractNumId="2" w15:restartNumberingAfterBreak="0">
    <w:nsid w:val="02797F1F"/>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F3BB6"/>
    <w:multiLevelType w:val="hybridMultilevel"/>
    <w:tmpl w:val="E6CE323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AA1146"/>
    <w:multiLevelType w:val="hybridMultilevel"/>
    <w:tmpl w:val="14EAD0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6576960"/>
    <w:multiLevelType w:val="hybridMultilevel"/>
    <w:tmpl w:val="AD201FD6"/>
    <w:lvl w:ilvl="0" w:tplc="08090001">
      <w:start w:val="1"/>
      <w:numFmt w:val="bullet"/>
      <w:lvlText w:val=""/>
      <w:lvlJc w:val="left"/>
      <w:pPr>
        <w:ind w:left="1275" w:hanging="360"/>
      </w:pPr>
      <w:rPr>
        <w:rFonts w:ascii="Symbol" w:hAnsi="Symbol" w:hint="default"/>
      </w:rPr>
    </w:lvl>
    <w:lvl w:ilvl="1" w:tplc="08090003">
      <w:start w:val="1"/>
      <w:numFmt w:val="bullet"/>
      <w:lvlText w:val="o"/>
      <w:lvlJc w:val="left"/>
      <w:pPr>
        <w:ind w:left="1995" w:hanging="360"/>
      </w:pPr>
      <w:rPr>
        <w:rFonts w:ascii="Courier New" w:hAnsi="Courier New" w:cs="Courier New" w:hint="default"/>
      </w:rPr>
    </w:lvl>
    <w:lvl w:ilvl="2" w:tplc="08090005">
      <w:start w:val="1"/>
      <w:numFmt w:val="bullet"/>
      <w:lvlText w:val=""/>
      <w:lvlJc w:val="left"/>
      <w:pPr>
        <w:ind w:left="2715" w:hanging="360"/>
      </w:pPr>
      <w:rPr>
        <w:rFonts w:ascii="Wingdings" w:hAnsi="Wingdings" w:hint="default"/>
      </w:rPr>
    </w:lvl>
    <w:lvl w:ilvl="3" w:tplc="08090001">
      <w:start w:val="1"/>
      <w:numFmt w:val="bullet"/>
      <w:lvlText w:val=""/>
      <w:lvlJc w:val="left"/>
      <w:pPr>
        <w:ind w:left="3435" w:hanging="360"/>
      </w:pPr>
      <w:rPr>
        <w:rFonts w:ascii="Symbol" w:hAnsi="Symbol" w:hint="default"/>
      </w:rPr>
    </w:lvl>
    <w:lvl w:ilvl="4" w:tplc="08090003">
      <w:start w:val="1"/>
      <w:numFmt w:val="bullet"/>
      <w:lvlText w:val="o"/>
      <w:lvlJc w:val="left"/>
      <w:pPr>
        <w:ind w:left="4155" w:hanging="360"/>
      </w:pPr>
      <w:rPr>
        <w:rFonts w:ascii="Courier New" w:hAnsi="Courier New" w:cs="Courier New" w:hint="default"/>
      </w:rPr>
    </w:lvl>
    <w:lvl w:ilvl="5" w:tplc="08090005">
      <w:start w:val="1"/>
      <w:numFmt w:val="bullet"/>
      <w:lvlText w:val=""/>
      <w:lvlJc w:val="left"/>
      <w:pPr>
        <w:ind w:left="4875" w:hanging="360"/>
      </w:pPr>
      <w:rPr>
        <w:rFonts w:ascii="Wingdings" w:hAnsi="Wingdings" w:hint="default"/>
      </w:rPr>
    </w:lvl>
    <w:lvl w:ilvl="6" w:tplc="08090001">
      <w:start w:val="1"/>
      <w:numFmt w:val="bullet"/>
      <w:lvlText w:val=""/>
      <w:lvlJc w:val="left"/>
      <w:pPr>
        <w:ind w:left="5595" w:hanging="360"/>
      </w:pPr>
      <w:rPr>
        <w:rFonts w:ascii="Symbol" w:hAnsi="Symbol" w:hint="default"/>
      </w:rPr>
    </w:lvl>
    <w:lvl w:ilvl="7" w:tplc="08090003">
      <w:start w:val="1"/>
      <w:numFmt w:val="bullet"/>
      <w:lvlText w:val="o"/>
      <w:lvlJc w:val="left"/>
      <w:pPr>
        <w:ind w:left="6315" w:hanging="360"/>
      </w:pPr>
      <w:rPr>
        <w:rFonts w:ascii="Courier New" w:hAnsi="Courier New" w:cs="Courier New" w:hint="default"/>
      </w:rPr>
    </w:lvl>
    <w:lvl w:ilvl="8" w:tplc="08090005">
      <w:start w:val="1"/>
      <w:numFmt w:val="bullet"/>
      <w:lvlText w:val=""/>
      <w:lvlJc w:val="left"/>
      <w:pPr>
        <w:ind w:left="7035" w:hanging="360"/>
      </w:pPr>
      <w:rPr>
        <w:rFonts w:ascii="Wingdings" w:hAnsi="Wingdings" w:hint="default"/>
      </w:rPr>
    </w:lvl>
  </w:abstractNum>
  <w:abstractNum w:abstractNumId="6" w15:restartNumberingAfterBreak="0">
    <w:nsid w:val="085B3D4D"/>
    <w:multiLevelType w:val="hybridMultilevel"/>
    <w:tmpl w:val="099888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85F4F7E"/>
    <w:multiLevelType w:val="hybridMultilevel"/>
    <w:tmpl w:val="572CB4D2"/>
    <w:lvl w:ilvl="0" w:tplc="0BFAEEEC">
      <w:start w:val="1"/>
      <w:numFmt w:val="lowerRoman"/>
      <w:lvlText w:val="(%1)"/>
      <w:lvlJc w:val="left"/>
      <w:pPr>
        <w:ind w:left="1840" w:hanging="72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8" w15:restartNumberingAfterBreak="0">
    <w:nsid w:val="09FC3FF0"/>
    <w:multiLevelType w:val="hybridMultilevel"/>
    <w:tmpl w:val="23C4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2846F5"/>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642DEA"/>
    <w:multiLevelType w:val="hybridMultilevel"/>
    <w:tmpl w:val="2632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4B2E61"/>
    <w:multiLevelType w:val="hybridMultilevel"/>
    <w:tmpl w:val="0C46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A5457F"/>
    <w:multiLevelType w:val="hybridMultilevel"/>
    <w:tmpl w:val="D79E5F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C6203B2"/>
    <w:multiLevelType w:val="hybridMultilevel"/>
    <w:tmpl w:val="8BE65A7C"/>
    <w:lvl w:ilvl="0" w:tplc="ADC4AFD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1E6D795E"/>
    <w:multiLevelType w:val="hybridMultilevel"/>
    <w:tmpl w:val="9B30F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DA4E0B"/>
    <w:multiLevelType w:val="hybridMultilevel"/>
    <w:tmpl w:val="317AA23E"/>
    <w:lvl w:ilvl="0" w:tplc="E736A12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F164687"/>
    <w:multiLevelType w:val="hybridMultilevel"/>
    <w:tmpl w:val="89A62B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AC265D"/>
    <w:multiLevelType w:val="hybridMultilevel"/>
    <w:tmpl w:val="EA821F28"/>
    <w:lvl w:ilvl="0" w:tplc="B6D80E38">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20CC5835"/>
    <w:multiLevelType w:val="hybridMultilevel"/>
    <w:tmpl w:val="7966D1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3702B6E"/>
    <w:multiLevelType w:val="hybridMultilevel"/>
    <w:tmpl w:val="87FC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645252"/>
    <w:multiLevelType w:val="hybridMultilevel"/>
    <w:tmpl w:val="C234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B62136"/>
    <w:multiLevelType w:val="multilevel"/>
    <w:tmpl w:val="B30A26CE"/>
    <w:lvl w:ilvl="0">
      <w:start w:val="2"/>
      <w:numFmt w:val="decimal"/>
      <w:lvlText w:val="%1"/>
      <w:lvlJc w:val="left"/>
      <w:pPr>
        <w:ind w:left="360" w:hanging="360"/>
      </w:pPr>
      <w:rPr>
        <w:rFonts w:hint="default"/>
        <w:color w:val="0D0D0D"/>
        <w:sz w:val="24"/>
      </w:rPr>
    </w:lvl>
    <w:lvl w:ilvl="1">
      <w:start w:val="2"/>
      <w:numFmt w:val="decimal"/>
      <w:lvlText w:val="%1.%2"/>
      <w:lvlJc w:val="left"/>
      <w:pPr>
        <w:ind w:left="153" w:hanging="720"/>
      </w:pPr>
      <w:rPr>
        <w:rFonts w:hint="default"/>
        <w:color w:val="0D0D0D"/>
        <w:sz w:val="24"/>
      </w:rPr>
    </w:lvl>
    <w:lvl w:ilvl="2">
      <w:start w:val="1"/>
      <w:numFmt w:val="decimal"/>
      <w:lvlText w:val="%1.%2.%3"/>
      <w:lvlJc w:val="left"/>
      <w:pPr>
        <w:ind w:left="-54" w:hanging="1080"/>
      </w:pPr>
      <w:rPr>
        <w:rFonts w:hint="default"/>
        <w:color w:val="0D0D0D"/>
        <w:sz w:val="24"/>
      </w:rPr>
    </w:lvl>
    <w:lvl w:ilvl="3">
      <w:start w:val="1"/>
      <w:numFmt w:val="decimal"/>
      <w:lvlText w:val="%1.%2.%3.%4"/>
      <w:lvlJc w:val="left"/>
      <w:pPr>
        <w:ind w:left="-261" w:hanging="1440"/>
      </w:pPr>
      <w:rPr>
        <w:rFonts w:hint="default"/>
        <w:color w:val="0D0D0D"/>
        <w:sz w:val="24"/>
      </w:rPr>
    </w:lvl>
    <w:lvl w:ilvl="4">
      <w:start w:val="1"/>
      <w:numFmt w:val="decimal"/>
      <w:lvlText w:val="%1.%2.%3.%4.%5"/>
      <w:lvlJc w:val="left"/>
      <w:pPr>
        <w:ind w:left="-468" w:hanging="1800"/>
      </w:pPr>
      <w:rPr>
        <w:rFonts w:hint="default"/>
        <w:color w:val="0D0D0D"/>
        <w:sz w:val="24"/>
      </w:rPr>
    </w:lvl>
    <w:lvl w:ilvl="5">
      <w:start w:val="1"/>
      <w:numFmt w:val="decimal"/>
      <w:lvlText w:val="%1.%2.%3.%4.%5.%6"/>
      <w:lvlJc w:val="left"/>
      <w:pPr>
        <w:ind w:left="-675" w:hanging="2160"/>
      </w:pPr>
      <w:rPr>
        <w:rFonts w:hint="default"/>
        <w:color w:val="0D0D0D"/>
        <w:sz w:val="24"/>
      </w:rPr>
    </w:lvl>
    <w:lvl w:ilvl="6">
      <w:start w:val="1"/>
      <w:numFmt w:val="decimal"/>
      <w:lvlText w:val="%1.%2.%3.%4.%5.%6.%7"/>
      <w:lvlJc w:val="left"/>
      <w:pPr>
        <w:ind w:left="-882" w:hanging="2520"/>
      </w:pPr>
      <w:rPr>
        <w:rFonts w:hint="default"/>
        <w:color w:val="0D0D0D"/>
        <w:sz w:val="24"/>
      </w:rPr>
    </w:lvl>
    <w:lvl w:ilvl="7">
      <w:start w:val="1"/>
      <w:numFmt w:val="decimal"/>
      <w:lvlText w:val="%1.%2.%3.%4.%5.%6.%7.%8"/>
      <w:lvlJc w:val="left"/>
      <w:pPr>
        <w:ind w:left="-1089" w:hanging="2880"/>
      </w:pPr>
      <w:rPr>
        <w:rFonts w:hint="default"/>
        <w:color w:val="0D0D0D"/>
        <w:sz w:val="24"/>
      </w:rPr>
    </w:lvl>
    <w:lvl w:ilvl="8">
      <w:start w:val="1"/>
      <w:numFmt w:val="decimal"/>
      <w:lvlText w:val="%1.%2.%3.%4.%5.%6.%7.%8.%9"/>
      <w:lvlJc w:val="left"/>
      <w:pPr>
        <w:ind w:left="-1656" w:hanging="2880"/>
      </w:pPr>
      <w:rPr>
        <w:rFonts w:hint="default"/>
        <w:color w:val="0D0D0D"/>
        <w:sz w:val="24"/>
      </w:rPr>
    </w:lvl>
  </w:abstractNum>
  <w:abstractNum w:abstractNumId="22" w15:restartNumberingAfterBreak="0">
    <w:nsid w:val="24FA4687"/>
    <w:multiLevelType w:val="hybridMultilevel"/>
    <w:tmpl w:val="4C5481C2"/>
    <w:lvl w:ilvl="0" w:tplc="A4C007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191A93"/>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5B1586"/>
    <w:multiLevelType w:val="hybridMultilevel"/>
    <w:tmpl w:val="033695C2"/>
    <w:lvl w:ilvl="0" w:tplc="9C34E3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7C5B52"/>
    <w:multiLevelType w:val="hybridMultilevel"/>
    <w:tmpl w:val="9484F9A6"/>
    <w:lvl w:ilvl="0" w:tplc="D2B2A4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BE112D"/>
    <w:multiLevelType w:val="hybridMultilevel"/>
    <w:tmpl w:val="E6000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B2086E"/>
    <w:multiLevelType w:val="hybridMultilevel"/>
    <w:tmpl w:val="BB007E66"/>
    <w:lvl w:ilvl="0" w:tplc="735AA4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AB7D63"/>
    <w:multiLevelType w:val="multilevel"/>
    <w:tmpl w:val="2C3C6612"/>
    <w:lvl w:ilvl="0">
      <w:start w:val="5"/>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29" w15:restartNumberingAfterBreak="0">
    <w:nsid w:val="3734767E"/>
    <w:multiLevelType w:val="hybridMultilevel"/>
    <w:tmpl w:val="334E8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E574047"/>
    <w:multiLevelType w:val="multilevel"/>
    <w:tmpl w:val="ED0C6952"/>
    <w:lvl w:ilvl="0">
      <w:start w:val="1"/>
      <w:numFmt w:val="bullet"/>
      <w:lvlText w:val=""/>
      <w:lvlJc w:val="left"/>
      <w:pPr>
        <w:tabs>
          <w:tab w:val="num" w:pos="1876"/>
        </w:tabs>
        <w:ind w:left="1876" w:hanging="720"/>
      </w:pPr>
      <w:rPr>
        <w:rFonts w:ascii="Symbol" w:hAnsi="Symbol" w:hint="default"/>
      </w:rPr>
    </w:lvl>
    <w:lvl w:ilvl="1">
      <w:start w:val="1"/>
      <w:numFmt w:val="lowerLetter"/>
      <w:lvlText w:val="%2."/>
      <w:lvlJc w:val="left"/>
      <w:pPr>
        <w:tabs>
          <w:tab w:val="num" w:pos="2596"/>
        </w:tabs>
        <w:ind w:left="2596" w:hanging="720"/>
      </w:pPr>
    </w:lvl>
    <w:lvl w:ilvl="2">
      <w:start w:val="1"/>
      <w:numFmt w:val="decimal"/>
      <w:lvlText w:val="%3."/>
      <w:lvlJc w:val="left"/>
      <w:pPr>
        <w:tabs>
          <w:tab w:val="num" w:pos="3316"/>
        </w:tabs>
        <w:ind w:left="3316" w:hanging="720"/>
      </w:pPr>
    </w:lvl>
    <w:lvl w:ilvl="3">
      <w:start w:val="1"/>
      <w:numFmt w:val="decimal"/>
      <w:lvlText w:val="%4."/>
      <w:lvlJc w:val="left"/>
      <w:pPr>
        <w:tabs>
          <w:tab w:val="num" w:pos="4036"/>
        </w:tabs>
        <w:ind w:left="4036" w:hanging="720"/>
      </w:pPr>
    </w:lvl>
    <w:lvl w:ilvl="4">
      <w:start w:val="1"/>
      <w:numFmt w:val="decimal"/>
      <w:lvlText w:val="%5."/>
      <w:lvlJc w:val="left"/>
      <w:pPr>
        <w:tabs>
          <w:tab w:val="num" w:pos="4756"/>
        </w:tabs>
        <w:ind w:left="4756" w:hanging="720"/>
      </w:pPr>
    </w:lvl>
    <w:lvl w:ilvl="5">
      <w:start w:val="1"/>
      <w:numFmt w:val="decimal"/>
      <w:lvlText w:val="%6."/>
      <w:lvlJc w:val="left"/>
      <w:pPr>
        <w:tabs>
          <w:tab w:val="num" w:pos="5476"/>
        </w:tabs>
        <w:ind w:left="5476" w:hanging="720"/>
      </w:pPr>
    </w:lvl>
    <w:lvl w:ilvl="6">
      <w:start w:val="1"/>
      <w:numFmt w:val="decimal"/>
      <w:lvlText w:val="%7."/>
      <w:lvlJc w:val="left"/>
      <w:pPr>
        <w:tabs>
          <w:tab w:val="num" w:pos="6196"/>
        </w:tabs>
        <w:ind w:left="6196" w:hanging="720"/>
      </w:pPr>
    </w:lvl>
    <w:lvl w:ilvl="7">
      <w:start w:val="1"/>
      <w:numFmt w:val="decimal"/>
      <w:lvlText w:val="%8."/>
      <w:lvlJc w:val="left"/>
      <w:pPr>
        <w:tabs>
          <w:tab w:val="num" w:pos="6916"/>
        </w:tabs>
        <w:ind w:left="6916" w:hanging="720"/>
      </w:pPr>
    </w:lvl>
    <w:lvl w:ilvl="8">
      <w:start w:val="1"/>
      <w:numFmt w:val="decimal"/>
      <w:lvlText w:val="%9."/>
      <w:lvlJc w:val="left"/>
      <w:pPr>
        <w:tabs>
          <w:tab w:val="num" w:pos="7636"/>
        </w:tabs>
        <w:ind w:left="7636" w:hanging="720"/>
      </w:pPr>
    </w:lvl>
  </w:abstractNum>
  <w:abstractNum w:abstractNumId="31" w15:restartNumberingAfterBreak="0">
    <w:nsid w:val="3EB574B7"/>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A30F8D"/>
    <w:multiLevelType w:val="multilevel"/>
    <w:tmpl w:val="7E28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4D189A"/>
    <w:multiLevelType w:val="hybridMultilevel"/>
    <w:tmpl w:val="EB5E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51782F"/>
    <w:multiLevelType w:val="hybridMultilevel"/>
    <w:tmpl w:val="D4DE0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314AE"/>
    <w:multiLevelType w:val="hybridMultilevel"/>
    <w:tmpl w:val="3722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D25A5D"/>
    <w:multiLevelType w:val="hybridMultilevel"/>
    <w:tmpl w:val="2A50956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182194"/>
    <w:multiLevelType w:val="hybridMultilevel"/>
    <w:tmpl w:val="7F48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635ECE"/>
    <w:multiLevelType w:val="hybridMultilevel"/>
    <w:tmpl w:val="EA821F28"/>
    <w:lvl w:ilvl="0" w:tplc="B6D80E38">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15:restartNumberingAfterBreak="0">
    <w:nsid w:val="4789282C"/>
    <w:multiLevelType w:val="hybridMultilevel"/>
    <w:tmpl w:val="60BEC64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479268ED"/>
    <w:multiLevelType w:val="hybridMultilevel"/>
    <w:tmpl w:val="572CB4D2"/>
    <w:lvl w:ilvl="0" w:tplc="0BFAEEEC">
      <w:start w:val="1"/>
      <w:numFmt w:val="lowerRoman"/>
      <w:lvlText w:val="(%1)"/>
      <w:lvlJc w:val="left"/>
      <w:pPr>
        <w:ind w:left="1840" w:hanging="72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41" w15:restartNumberingAfterBreak="0">
    <w:nsid w:val="47C354F7"/>
    <w:multiLevelType w:val="hybridMultilevel"/>
    <w:tmpl w:val="5E1E07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7E72146"/>
    <w:multiLevelType w:val="multilevel"/>
    <w:tmpl w:val="5326553E"/>
    <w:lvl w:ilvl="0">
      <w:start w:val="2"/>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3" w15:restartNumberingAfterBreak="0">
    <w:nsid w:val="48A071D6"/>
    <w:multiLevelType w:val="hybridMultilevel"/>
    <w:tmpl w:val="DC70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EF3916"/>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0562C4"/>
    <w:multiLevelType w:val="hybridMultilevel"/>
    <w:tmpl w:val="1060A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E695E90"/>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0D3914"/>
    <w:multiLevelType w:val="hybridMultilevel"/>
    <w:tmpl w:val="64129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CB5017"/>
    <w:multiLevelType w:val="multilevel"/>
    <w:tmpl w:val="8438DD88"/>
    <w:lvl w:ilvl="0">
      <w:start w:val="1"/>
      <w:numFmt w:val="decimal"/>
      <w:lvlText w:val="%1."/>
      <w:lvlJc w:val="left"/>
      <w:pPr>
        <w:ind w:left="720" w:hanging="360"/>
      </w:pPr>
      <w:rPr>
        <w:rFonts w:hint="default"/>
        <w:sz w:val="36"/>
      </w:rPr>
    </w:lvl>
    <w:lvl w:ilvl="1">
      <w:start w:val="2"/>
      <w:numFmt w:val="decimal"/>
      <w:isLgl/>
      <w:lvlText w:val="%1.%2"/>
      <w:lvlJc w:val="left"/>
      <w:pPr>
        <w:ind w:left="930" w:hanging="57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49" w15:restartNumberingAfterBreak="0">
    <w:nsid w:val="51B71182"/>
    <w:multiLevelType w:val="hybridMultilevel"/>
    <w:tmpl w:val="C9A2C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0F5CD3"/>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2D57892"/>
    <w:multiLevelType w:val="hybridMultilevel"/>
    <w:tmpl w:val="74079659"/>
    <w:lvl w:ilvl="0" w:tplc="7E608FF0">
      <w:start w:val="1"/>
      <w:numFmt w:val="lowerRoman"/>
      <w:lvlText w:val="(%1)"/>
      <w:lvlJc w:val="left"/>
      <w:pPr>
        <w:ind w:left="1440" w:hanging="720"/>
      </w:pPr>
      <w:rPr>
        <w:rFonts w:ascii="Arial" w:eastAsia="Arial" w:hAnsi="Arial" w:hint="default"/>
        <w:b w:val="0"/>
        <w:color w:val="000000"/>
        <w:sz w:val="24"/>
        <w:szCs w:val="24"/>
      </w:rPr>
    </w:lvl>
    <w:lvl w:ilvl="1" w:tplc="5E346302">
      <w:start w:val="1"/>
      <w:numFmt w:val="lowerLetter"/>
      <w:lvlText w:val="%2."/>
      <w:lvlJc w:val="left"/>
      <w:pPr>
        <w:ind w:left="1800" w:hanging="360"/>
      </w:pPr>
      <w:rPr>
        <w:rFonts w:ascii="Times New Roman" w:eastAsia="Times New Roman" w:hAnsi="Times New Roman" w:hint="default"/>
        <w:b/>
        <w:color w:val="000000"/>
        <w:sz w:val="28"/>
        <w:szCs w:val="28"/>
      </w:rPr>
    </w:lvl>
    <w:lvl w:ilvl="2" w:tplc="D9B4766A">
      <w:start w:val="1"/>
      <w:numFmt w:val="lowerRoman"/>
      <w:lvlText w:val="%3."/>
      <w:lvlJc w:val="left"/>
      <w:pPr>
        <w:ind w:left="2520" w:hanging="180"/>
      </w:pPr>
      <w:rPr>
        <w:rFonts w:ascii="Times New Roman" w:eastAsia="Times New Roman" w:hAnsi="Times New Roman" w:hint="default"/>
        <w:b/>
        <w:color w:val="000000"/>
        <w:sz w:val="28"/>
        <w:szCs w:val="28"/>
      </w:rPr>
    </w:lvl>
    <w:lvl w:ilvl="3" w:tplc="3A8C6900">
      <w:start w:val="1"/>
      <w:numFmt w:val="decimal"/>
      <w:lvlText w:val="%4."/>
      <w:lvlJc w:val="left"/>
      <w:pPr>
        <w:ind w:left="3240" w:hanging="360"/>
      </w:pPr>
      <w:rPr>
        <w:rFonts w:ascii="Times New Roman" w:eastAsia="Times New Roman" w:hAnsi="Times New Roman" w:hint="default"/>
        <w:b/>
        <w:color w:val="000000"/>
        <w:sz w:val="28"/>
        <w:szCs w:val="28"/>
      </w:rPr>
    </w:lvl>
    <w:lvl w:ilvl="4" w:tplc="81984D72">
      <w:start w:val="1"/>
      <w:numFmt w:val="lowerLetter"/>
      <w:lvlText w:val="%5."/>
      <w:lvlJc w:val="left"/>
      <w:pPr>
        <w:ind w:left="3960" w:hanging="360"/>
      </w:pPr>
      <w:rPr>
        <w:rFonts w:ascii="Times New Roman" w:eastAsia="Times New Roman" w:hAnsi="Times New Roman" w:hint="default"/>
        <w:b/>
        <w:color w:val="000000"/>
        <w:sz w:val="28"/>
        <w:szCs w:val="28"/>
      </w:rPr>
    </w:lvl>
    <w:lvl w:ilvl="5" w:tplc="816EF6AA">
      <w:start w:val="1"/>
      <w:numFmt w:val="lowerRoman"/>
      <w:lvlText w:val="%6."/>
      <w:lvlJc w:val="left"/>
      <w:pPr>
        <w:ind w:left="4680" w:hanging="180"/>
      </w:pPr>
      <w:rPr>
        <w:rFonts w:ascii="Times New Roman" w:eastAsia="Times New Roman" w:hAnsi="Times New Roman" w:hint="default"/>
        <w:b/>
        <w:color w:val="000000"/>
        <w:sz w:val="28"/>
        <w:szCs w:val="28"/>
      </w:rPr>
    </w:lvl>
    <w:lvl w:ilvl="6" w:tplc="69AA34A8">
      <w:start w:val="1"/>
      <w:numFmt w:val="decimal"/>
      <w:lvlText w:val="%7."/>
      <w:lvlJc w:val="left"/>
      <w:pPr>
        <w:ind w:left="5400" w:hanging="360"/>
      </w:pPr>
      <w:rPr>
        <w:rFonts w:ascii="Times New Roman" w:eastAsia="Times New Roman" w:hAnsi="Times New Roman" w:hint="default"/>
        <w:b/>
        <w:color w:val="000000"/>
        <w:sz w:val="28"/>
        <w:szCs w:val="28"/>
      </w:rPr>
    </w:lvl>
    <w:lvl w:ilvl="7" w:tplc="70562BA4">
      <w:start w:val="1"/>
      <w:numFmt w:val="lowerLetter"/>
      <w:lvlText w:val="%8."/>
      <w:lvlJc w:val="left"/>
      <w:pPr>
        <w:ind w:left="6120" w:hanging="360"/>
      </w:pPr>
      <w:rPr>
        <w:rFonts w:ascii="Times New Roman" w:eastAsia="Times New Roman" w:hAnsi="Times New Roman" w:hint="default"/>
        <w:b/>
        <w:color w:val="000000"/>
        <w:sz w:val="28"/>
        <w:szCs w:val="28"/>
      </w:rPr>
    </w:lvl>
    <w:lvl w:ilvl="8" w:tplc="ABFA224A">
      <w:start w:val="1"/>
      <w:numFmt w:val="lowerRoman"/>
      <w:lvlText w:val="%9."/>
      <w:lvlJc w:val="left"/>
      <w:pPr>
        <w:ind w:left="6840" w:hanging="180"/>
      </w:pPr>
      <w:rPr>
        <w:rFonts w:ascii="Times New Roman" w:eastAsia="Times New Roman" w:hAnsi="Times New Roman" w:hint="default"/>
        <w:b/>
        <w:color w:val="000000"/>
        <w:sz w:val="28"/>
        <w:szCs w:val="28"/>
      </w:rPr>
    </w:lvl>
  </w:abstractNum>
  <w:abstractNum w:abstractNumId="52" w15:restartNumberingAfterBreak="0">
    <w:nsid w:val="541E4BF2"/>
    <w:multiLevelType w:val="hybridMultilevel"/>
    <w:tmpl w:val="588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8752E8"/>
    <w:multiLevelType w:val="hybridMultilevel"/>
    <w:tmpl w:val="572CB4D2"/>
    <w:lvl w:ilvl="0" w:tplc="0BFAEEEC">
      <w:start w:val="1"/>
      <w:numFmt w:val="lowerRoman"/>
      <w:lvlText w:val="(%1)"/>
      <w:lvlJc w:val="left"/>
      <w:pPr>
        <w:ind w:left="1840" w:hanging="72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54" w15:restartNumberingAfterBreak="0">
    <w:nsid w:val="59ED3208"/>
    <w:multiLevelType w:val="hybridMultilevel"/>
    <w:tmpl w:val="2C566E64"/>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5" w15:restartNumberingAfterBreak="0">
    <w:nsid w:val="5C2B3545"/>
    <w:multiLevelType w:val="hybridMultilevel"/>
    <w:tmpl w:val="9C56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AB0901"/>
    <w:multiLevelType w:val="multilevel"/>
    <w:tmpl w:val="31AAA3F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60653C3A"/>
    <w:multiLevelType w:val="hybridMultilevel"/>
    <w:tmpl w:val="6614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A31421"/>
    <w:multiLevelType w:val="hybridMultilevel"/>
    <w:tmpl w:val="CF92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4F0A06"/>
    <w:multiLevelType w:val="hybridMultilevel"/>
    <w:tmpl w:val="7DB87282"/>
    <w:lvl w:ilvl="0" w:tplc="08090001">
      <w:start w:val="1"/>
      <w:numFmt w:val="bullet"/>
      <w:lvlText w:val=""/>
      <w:lvlJc w:val="left"/>
      <w:pPr>
        <w:ind w:left="1950" w:hanging="360"/>
      </w:pPr>
      <w:rPr>
        <w:rFonts w:ascii="Symbol" w:hAnsi="Symbol" w:hint="default"/>
      </w:rPr>
    </w:lvl>
    <w:lvl w:ilvl="1" w:tplc="08090003">
      <w:start w:val="1"/>
      <w:numFmt w:val="bullet"/>
      <w:lvlText w:val="o"/>
      <w:lvlJc w:val="left"/>
      <w:pPr>
        <w:ind w:left="2670" w:hanging="360"/>
      </w:pPr>
      <w:rPr>
        <w:rFonts w:ascii="Courier New" w:hAnsi="Courier New" w:cs="Courier New" w:hint="default"/>
      </w:rPr>
    </w:lvl>
    <w:lvl w:ilvl="2" w:tplc="08090005">
      <w:start w:val="1"/>
      <w:numFmt w:val="bullet"/>
      <w:lvlText w:val=""/>
      <w:lvlJc w:val="left"/>
      <w:pPr>
        <w:ind w:left="3390" w:hanging="360"/>
      </w:pPr>
      <w:rPr>
        <w:rFonts w:ascii="Wingdings" w:hAnsi="Wingdings" w:hint="default"/>
      </w:rPr>
    </w:lvl>
    <w:lvl w:ilvl="3" w:tplc="08090001">
      <w:start w:val="1"/>
      <w:numFmt w:val="bullet"/>
      <w:lvlText w:val=""/>
      <w:lvlJc w:val="left"/>
      <w:pPr>
        <w:ind w:left="4110" w:hanging="360"/>
      </w:pPr>
      <w:rPr>
        <w:rFonts w:ascii="Symbol" w:hAnsi="Symbol" w:hint="default"/>
      </w:rPr>
    </w:lvl>
    <w:lvl w:ilvl="4" w:tplc="08090003">
      <w:start w:val="1"/>
      <w:numFmt w:val="bullet"/>
      <w:lvlText w:val="o"/>
      <w:lvlJc w:val="left"/>
      <w:pPr>
        <w:ind w:left="4830" w:hanging="360"/>
      </w:pPr>
      <w:rPr>
        <w:rFonts w:ascii="Courier New" w:hAnsi="Courier New" w:cs="Courier New" w:hint="default"/>
      </w:rPr>
    </w:lvl>
    <w:lvl w:ilvl="5" w:tplc="08090005">
      <w:start w:val="1"/>
      <w:numFmt w:val="bullet"/>
      <w:lvlText w:val=""/>
      <w:lvlJc w:val="left"/>
      <w:pPr>
        <w:ind w:left="5550" w:hanging="360"/>
      </w:pPr>
      <w:rPr>
        <w:rFonts w:ascii="Wingdings" w:hAnsi="Wingdings" w:hint="default"/>
      </w:rPr>
    </w:lvl>
    <w:lvl w:ilvl="6" w:tplc="08090001">
      <w:start w:val="1"/>
      <w:numFmt w:val="bullet"/>
      <w:lvlText w:val=""/>
      <w:lvlJc w:val="left"/>
      <w:pPr>
        <w:ind w:left="6270" w:hanging="360"/>
      </w:pPr>
      <w:rPr>
        <w:rFonts w:ascii="Symbol" w:hAnsi="Symbol" w:hint="default"/>
      </w:rPr>
    </w:lvl>
    <w:lvl w:ilvl="7" w:tplc="08090003">
      <w:start w:val="1"/>
      <w:numFmt w:val="bullet"/>
      <w:lvlText w:val="o"/>
      <w:lvlJc w:val="left"/>
      <w:pPr>
        <w:ind w:left="6990" w:hanging="360"/>
      </w:pPr>
      <w:rPr>
        <w:rFonts w:ascii="Courier New" w:hAnsi="Courier New" w:cs="Courier New" w:hint="default"/>
      </w:rPr>
    </w:lvl>
    <w:lvl w:ilvl="8" w:tplc="08090005">
      <w:start w:val="1"/>
      <w:numFmt w:val="bullet"/>
      <w:lvlText w:val=""/>
      <w:lvlJc w:val="left"/>
      <w:pPr>
        <w:ind w:left="7710" w:hanging="360"/>
      </w:pPr>
      <w:rPr>
        <w:rFonts w:ascii="Wingdings" w:hAnsi="Wingdings" w:hint="default"/>
      </w:rPr>
    </w:lvl>
  </w:abstractNum>
  <w:abstractNum w:abstractNumId="60" w15:restartNumberingAfterBreak="0">
    <w:nsid w:val="64403A9D"/>
    <w:multiLevelType w:val="hybridMultilevel"/>
    <w:tmpl w:val="9FA06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7A632A"/>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6E80D83"/>
    <w:multiLevelType w:val="hybridMultilevel"/>
    <w:tmpl w:val="F15E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6032B"/>
    <w:multiLevelType w:val="hybridMultilevel"/>
    <w:tmpl w:val="7862A2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94018F8"/>
    <w:multiLevelType w:val="hybridMultilevel"/>
    <w:tmpl w:val="72780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95C49B6"/>
    <w:multiLevelType w:val="hybridMultilevel"/>
    <w:tmpl w:val="44DC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5A3934"/>
    <w:multiLevelType w:val="hybridMultilevel"/>
    <w:tmpl w:val="758AB7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BA451DD"/>
    <w:multiLevelType w:val="hybridMultilevel"/>
    <w:tmpl w:val="A97EF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C1F26"/>
    <w:multiLevelType w:val="hybridMultilevel"/>
    <w:tmpl w:val="772A1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D2618BE"/>
    <w:multiLevelType w:val="hybridMultilevel"/>
    <w:tmpl w:val="FEE2B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E9B7CEE"/>
    <w:multiLevelType w:val="hybridMultilevel"/>
    <w:tmpl w:val="2F8A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C45BE3"/>
    <w:multiLevelType w:val="hybridMultilevel"/>
    <w:tmpl w:val="EE26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867DBE"/>
    <w:multiLevelType w:val="hybridMultilevel"/>
    <w:tmpl w:val="A2E2320C"/>
    <w:lvl w:ilvl="0" w:tplc="D36A247E">
      <w:start w:val="3"/>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72445BBB"/>
    <w:multiLevelType w:val="hybridMultilevel"/>
    <w:tmpl w:val="D370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CB54C1"/>
    <w:multiLevelType w:val="hybridMultilevel"/>
    <w:tmpl w:val="878227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66C4E5C"/>
    <w:multiLevelType w:val="hybridMultilevel"/>
    <w:tmpl w:val="DD44FA0A"/>
    <w:lvl w:ilvl="0" w:tplc="9BB6FE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73C0469"/>
    <w:multiLevelType w:val="hybridMultilevel"/>
    <w:tmpl w:val="DA0C95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78594ED7"/>
    <w:multiLevelType w:val="hybridMultilevel"/>
    <w:tmpl w:val="676ACEA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8" w15:restartNumberingAfterBreak="0">
    <w:nsid w:val="791A38A4"/>
    <w:multiLevelType w:val="hybridMultilevel"/>
    <w:tmpl w:val="21BA61F4"/>
    <w:lvl w:ilvl="0" w:tplc="3536CAC2">
      <w:start w:val="1"/>
      <w:numFmt w:val="lowerRoman"/>
      <w:lvlText w:val="(%1)"/>
      <w:lvlJc w:val="left"/>
      <w:pPr>
        <w:ind w:left="1262" w:hanging="72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79" w15:restartNumberingAfterBreak="0">
    <w:nsid w:val="79493D66"/>
    <w:multiLevelType w:val="hybridMultilevel"/>
    <w:tmpl w:val="8BE65A7C"/>
    <w:lvl w:ilvl="0" w:tplc="ADC4AFD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0" w15:restartNumberingAfterBreak="0">
    <w:nsid w:val="7BA66C5F"/>
    <w:multiLevelType w:val="multilevel"/>
    <w:tmpl w:val="C9149EE4"/>
    <w:lvl w:ilvl="0">
      <w:start w:val="1"/>
      <w:numFmt w:val="decimal"/>
      <w:lvlText w:val="%1"/>
      <w:lvlJc w:val="left"/>
      <w:pPr>
        <w:ind w:left="420" w:hanging="420"/>
      </w:pPr>
      <w:rPr>
        <w:rFonts w:asciiTheme="minorHAnsi" w:hAnsiTheme="minorHAnsi" w:cstheme="minorBidi" w:hint="default"/>
        <w:color w:val="auto"/>
      </w:rPr>
    </w:lvl>
    <w:lvl w:ilvl="1">
      <w:start w:val="11"/>
      <w:numFmt w:val="decimal"/>
      <w:lvlText w:val="%1.%2"/>
      <w:lvlJc w:val="left"/>
      <w:pPr>
        <w:ind w:left="-147" w:hanging="420"/>
      </w:pPr>
      <w:rPr>
        <w:rFonts w:asciiTheme="minorHAnsi" w:hAnsiTheme="minorHAnsi" w:cstheme="minorBidi" w:hint="default"/>
        <w:b w:val="0"/>
        <w:color w:val="auto"/>
      </w:rPr>
    </w:lvl>
    <w:lvl w:ilvl="2">
      <w:start w:val="1"/>
      <w:numFmt w:val="decimal"/>
      <w:lvlText w:val="%1.%2.%3"/>
      <w:lvlJc w:val="left"/>
      <w:pPr>
        <w:ind w:left="-414" w:hanging="720"/>
      </w:pPr>
      <w:rPr>
        <w:rFonts w:asciiTheme="minorHAnsi" w:hAnsiTheme="minorHAnsi" w:cstheme="minorBidi" w:hint="default"/>
        <w:color w:val="auto"/>
      </w:rPr>
    </w:lvl>
    <w:lvl w:ilvl="3">
      <w:start w:val="1"/>
      <w:numFmt w:val="decimal"/>
      <w:lvlText w:val="%1.%2.%3.%4"/>
      <w:lvlJc w:val="left"/>
      <w:pPr>
        <w:ind w:left="-981" w:hanging="720"/>
      </w:pPr>
      <w:rPr>
        <w:rFonts w:asciiTheme="minorHAnsi" w:hAnsiTheme="minorHAnsi" w:cstheme="minorBidi" w:hint="default"/>
        <w:color w:val="auto"/>
      </w:rPr>
    </w:lvl>
    <w:lvl w:ilvl="4">
      <w:start w:val="1"/>
      <w:numFmt w:val="decimal"/>
      <w:lvlText w:val="%1.%2.%3.%4.%5"/>
      <w:lvlJc w:val="left"/>
      <w:pPr>
        <w:ind w:left="-1188" w:hanging="1080"/>
      </w:pPr>
      <w:rPr>
        <w:rFonts w:asciiTheme="minorHAnsi" w:hAnsiTheme="minorHAnsi" w:cstheme="minorBidi" w:hint="default"/>
        <w:color w:val="auto"/>
      </w:rPr>
    </w:lvl>
    <w:lvl w:ilvl="5">
      <w:start w:val="1"/>
      <w:numFmt w:val="decimal"/>
      <w:lvlText w:val="%1.%2.%3.%4.%5.%6"/>
      <w:lvlJc w:val="left"/>
      <w:pPr>
        <w:ind w:left="-1755" w:hanging="1080"/>
      </w:pPr>
      <w:rPr>
        <w:rFonts w:asciiTheme="minorHAnsi" w:hAnsiTheme="minorHAnsi" w:cstheme="minorBidi" w:hint="default"/>
        <w:color w:val="auto"/>
      </w:rPr>
    </w:lvl>
    <w:lvl w:ilvl="6">
      <w:start w:val="1"/>
      <w:numFmt w:val="decimal"/>
      <w:lvlText w:val="%1.%2.%3.%4.%5.%6.%7"/>
      <w:lvlJc w:val="left"/>
      <w:pPr>
        <w:ind w:left="-1962" w:hanging="1440"/>
      </w:pPr>
      <w:rPr>
        <w:rFonts w:asciiTheme="minorHAnsi" w:hAnsiTheme="minorHAnsi" w:cstheme="minorBidi" w:hint="default"/>
        <w:color w:val="auto"/>
      </w:rPr>
    </w:lvl>
    <w:lvl w:ilvl="7">
      <w:start w:val="1"/>
      <w:numFmt w:val="decimal"/>
      <w:lvlText w:val="%1.%2.%3.%4.%5.%6.%7.%8"/>
      <w:lvlJc w:val="left"/>
      <w:pPr>
        <w:ind w:left="-2529" w:hanging="1440"/>
      </w:pPr>
      <w:rPr>
        <w:rFonts w:asciiTheme="minorHAnsi" w:hAnsiTheme="minorHAnsi" w:cstheme="minorBidi" w:hint="default"/>
        <w:color w:val="auto"/>
      </w:rPr>
    </w:lvl>
    <w:lvl w:ilvl="8">
      <w:start w:val="1"/>
      <w:numFmt w:val="decimal"/>
      <w:lvlText w:val="%1.%2.%3.%4.%5.%6.%7.%8.%9"/>
      <w:lvlJc w:val="left"/>
      <w:pPr>
        <w:ind w:left="-2736" w:hanging="1800"/>
      </w:pPr>
      <w:rPr>
        <w:rFonts w:asciiTheme="minorHAnsi" w:hAnsiTheme="minorHAnsi" w:cstheme="minorBidi" w:hint="default"/>
        <w:color w:val="auto"/>
      </w:rPr>
    </w:lvl>
  </w:abstractNum>
  <w:abstractNum w:abstractNumId="81" w15:restartNumberingAfterBreak="0">
    <w:nsid w:val="7C312692"/>
    <w:multiLevelType w:val="hybridMultilevel"/>
    <w:tmpl w:val="EC6EF10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48"/>
  </w:num>
  <w:num w:numId="2">
    <w:abstractNumId w:val="77"/>
  </w:num>
  <w:num w:numId="3">
    <w:abstractNumId w:val="39"/>
  </w:num>
  <w:num w:numId="4">
    <w:abstractNumId w:val="78"/>
  </w:num>
  <w:num w:numId="5">
    <w:abstractNumId w:val="1"/>
  </w:num>
  <w:num w:numId="6">
    <w:abstractNumId w:val="38"/>
  </w:num>
  <w:num w:numId="7">
    <w:abstractNumId w:val="40"/>
  </w:num>
  <w:num w:numId="8">
    <w:abstractNumId w:val="81"/>
  </w:num>
  <w:num w:numId="9">
    <w:abstractNumId w:val="3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66"/>
  </w:num>
  <w:num w:numId="13">
    <w:abstractNumId w:val="32"/>
  </w:num>
  <w:num w:numId="14">
    <w:abstractNumId w:val="62"/>
  </w:num>
  <w:num w:numId="15">
    <w:abstractNumId w:val="37"/>
  </w:num>
  <w:num w:numId="16">
    <w:abstractNumId w:val="47"/>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72"/>
  </w:num>
  <w:num w:numId="34">
    <w:abstractNumId w:val="56"/>
  </w:num>
  <w:num w:numId="35">
    <w:abstractNumId w:val="80"/>
  </w:num>
  <w:num w:numId="36">
    <w:abstractNumId w:val="16"/>
  </w:num>
  <w:num w:numId="37">
    <w:abstractNumId w:val="43"/>
  </w:num>
  <w:num w:numId="38">
    <w:abstractNumId w:val="69"/>
  </w:num>
  <w:num w:numId="39">
    <w:abstractNumId w:val="11"/>
  </w:num>
  <w:num w:numId="40">
    <w:abstractNumId w:val="27"/>
  </w:num>
  <w:num w:numId="41">
    <w:abstractNumId w:val="19"/>
  </w:num>
  <w:num w:numId="42">
    <w:abstractNumId w:val="57"/>
  </w:num>
  <w:num w:numId="43">
    <w:abstractNumId w:val="52"/>
  </w:num>
  <w:num w:numId="44">
    <w:abstractNumId w:val="79"/>
  </w:num>
  <w:num w:numId="45">
    <w:abstractNumId w:val="58"/>
  </w:num>
  <w:num w:numId="46">
    <w:abstractNumId w:val="60"/>
  </w:num>
  <w:num w:numId="47">
    <w:abstractNumId w:val="71"/>
  </w:num>
  <w:num w:numId="48">
    <w:abstractNumId w:val="70"/>
  </w:num>
  <w:num w:numId="49">
    <w:abstractNumId w:val="65"/>
  </w:num>
  <w:num w:numId="50">
    <w:abstractNumId w:val="10"/>
  </w:num>
  <w:num w:numId="51">
    <w:abstractNumId w:val="8"/>
  </w:num>
  <w:num w:numId="52">
    <w:abstractNumId w:val="34"/>
  </w:num>
  <w:num w:numId="53">
    <w:abstractNumId w:val="67"/>
  </w:num>
  <w:num w:numId="54">
    <w:abstractNumId w:val="63"/>
  </w:num>
  <w:num w:numId="55">
    <w:abstractNumId w:val="14"/>
  </w:num>
  <w:num w:numId="56">
    <w:abstractNumId w:val="49"/>
  </w:num>
  <w:num w:numId="57">
    <w:abstractNumId w:val="68"/>
  </w:num>
  <w:num w:numId="58">
    <w:abstractNumId w:val="73"/>
  </w:num>
  <w:num w:numId="59">
    <w:abstractNumId w:val="29"/>
  </w:num>
  <w:num w:numId="60">
    <w:abstractNumId w:val="9"/>
  </w:num>
  <w:num w:numId="61">
    <w:abstractNumId w:val="26"/>
  </w:num>
  <w:num w:numId="62">
    <w:abstractNumId w:val="45"/>
  </w:num>
  <w:num w:numId="63">
    <w:abstractNumId w:val="50"/>
  </w:num>
  <w:num w:numId="64">
    <w:abstractNumId w:val="64"/>
  </w:num>
  <w:num w:numId="65">
    <w:abstractNumId w:val="61"/>
  </w:num>
  <w:num w:numId="66">
    <w:abstractNumId w:val="31"/>
  </w:num>
  <w:num w:numId="67">
    <w:abstractNumId w:val="23"/>
  </w:num>
  <w:num w:numId="68">
    <w:abstractNumId w:val="46"/>
  </w:num>
  <w:num w:numId="69">
    <w:abstractNumId w:val="22"/>
  </w:num>
  <w:num w:numId="70">
    <w:abstractNumId w:val="75"/>
  </w:num>
  <w:num w:numId="71">
    <w:abstractNumId w:val="25"/>
  </w:num>
  <w:num w:numId="72">
    <w:abstractNumId w:val="24"/>
  </w:num>
  <w:num w:numId="73">
    <w:abstractNumId w:val="44"/>
  </w:num>
  <w:num w:numId="74">
    <w:abstractNumId w:val="2"/>
  </w:num>
  <w:num w:numId="75">
    <w:abstractNumId w:val="13"/>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num>
  <w:num w:numId="78">
    <w:abstractNumId w:val="5"/>
  </w:num>
  <w:num w:numId="79">
    <w:abstractNumId w:val="41"/>
  </w:num>
  <w:num w:numId="80">
    <w:abstractNumId w:val="17"/>
  </w:num>
  <w:num w:numId="81">
    <w:abstractNumId w:val="7"/>
  </w:num>
  <w:num w:numId="82">
    <w:abstractNumId w:val="53"/>
  </w:num>
  <w:num w:numId="83">
    <w:abstractNumId w:val="12"/>
  </w:num>
  <w:num w:numId="84">
    <w:abstractNumId w:val="6"/>
  </w:num>
  <w:num w:numId="85">
    <w:abstractNumId w:val="74"/>
  </w:num>
  <w:num w:numId="86">
    <w:abstractNumId w:val="76"/>
  </w:num>
  <w:num w:numId="87">
    <w:abstractNumId w:val="0"/>
  </w:num>
  <w:num w:numId="88">
    <w:abstractNumId w:val="18"/>
  </w:num>
  <w:num w:numId="89">
    <w:abstractNumId w:val="20"/>
  </w:num>
  <w:num w:numId="90">
    <w:abstractNumId w:val="21"/>
  </w:num>
  <w:num w:numId="91">
    <w:abstractNumId w:val="42"/>
  </w:num>
  <w:num w:numId="92">
    <w:abstractNumId w:val="28"/>
  </w:num>
  <w:num w:numId="93">
    <w:abstractNumId w:val="55"/>
  </w:num>
  <w:num w:numId="94">
    <w:abstractNumId w:val="54"/>
  </w:num>
  <w:num w:numId="95">
    <w:abstractNumId w:val="35"/>
  </w:num>
  <w:num w:numId="96">
    <w:abstractNumId w:val="51"/>
  </w:num>
  <w:num w:numId="97">
    <w:abstractNumId w:val="3"/>
  </w:num>
  <w:numIdMacAtCleanup w:val="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roy, Andy">
    <w15:presenceInfo w15:providerId="AD" w15:userId="S-1-5-21-3073725641-1204123029-569601206-35187"/>
  </w15:person>
  <w15:person w15:author="Molloy, Kathryn">
    <w15:presenceInfo w15:providerId="AD" w15:userId="S-1-5-21-3073725641-1204123029-569601206-54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D1E"/>
    <w:rsid w:val="00000794"/>
    <w:rsid w:val="00025705"/>
    <w:rsid w:val="0003084A"/>
    <w:rsid w:val="00031900"/>
    <w:rsid w:val="00041AB5"/>
    <w:rsid w:val="00042F51"/>
    <w:rsid w:val="00045B22"/>
    <w:rsid w:val="00057DF5"/>
    <w:rsid w:val="00063BCC"/>
    <w:rsid w:val="00065D98"/>
    <w:rsid w:val="00067596"/>
    <w:rsid w:val="00067D5E"/>
    <w:rsid w:val="000776B3"/>
    <w:rsid w:val="000831BD"/>
    <w:rsid w:val="00085383"/>
    <w:rsid w:val="000940BC"/>
    <w:rsid w:val="00097836"/>
    <w:rsid w:val="00097E18"/>
    <w:rsid w:val="000A3AB0"/>
    <w:rsid w:val="000C1AF8"/>
    <w:rsid w:val="000C7EA9"/>
    <w:rsid w:val="000D0881"/>
    <w:rsid w:val="000E7BAD"/>
    <w:rsid w:val="000F6196"/>
    <w:rsid w:val="00104025"/>
    <w:rsid w:val="00111BE9"/>
    <w:rsid w:val="00115A88"/>
    <w:rsid w:val="00120A01"/>
    <w:rsid w:val="001252E0"/>
    <w:rsid w:val="00125E25"/>
    <w:rsid w:val="0013148F"/>
    <w:rsid w:val="00136BCE"/>
    <w:rsid w:val="0014172F"/>
    <w:rsid w:val="0014642F"/>
    <w:rsid w:val="001700A1"/>
    <w:rsid w:val="00182EA2"/>
    <w:rsid w:val="001856F2"/>
    <w:rsid w:val="00186B4E"/>
    <w:rsid w:val="00196B3A"/>
    <w:rsid w:val="00196D9C"/>
    <w:rsid w:val="001A3CBF"/>
    <w:rsid w:val="001A464D"/>
    <w:rsid w:val="001B051F"/>
    <w:rsid w:val="001C212B"/>
    <w:rsid w:val="001D0808"/>
    <w:rsid w:val="001D378C"/>
    <w:rsid w:val="001D4900"/>
    <w:rsid w:val="001D7EAE"/>
    <w:rsid w:val="001E2F52"/>
    <w:rsid w:val="001E726A"/>
    <w:rsid w:val="001F435D"/>
    <w:rsid w:val="001F46ED"/>
    <w:rsid w:val="001F4C39"/>
    <w:rsid w:val="001F6BCF"/>
    <w:rsid w:val="0020100E"/>
    <w:rsid w:val="002036E4"/>
    <w:rsid w:val="00206FAE"/>
    <w:rsid w:val="002110A0"/>
    <w:rsid w:val="0021167A"/>
    <w:rsid w:val="00212493"/>
    <w:rsid w:val="00220D51"/>
    <w:rsid w:val="00224856"/>
    <w:rsid w:val="00237C8A"/>
    <w:rsid w:val="0024127E"/>
    <w:rsid w:val="00265DD5"/>
    <w:rsid w:val="0027195E"/>
    <w:rsid w:val="00276DF0"/>
    <w:rsid w:val="00280AF5"/>
    <w:rsid w:val="0028102B"/>
    <w:rsid w:val="002813BC"/>
    <w:rsid w:val="00287CBD"/>
    <w:rsid w:val="0029041F"/>
    <w:rsid w:val="002A466E"/>
    <w:rsid w:val="002B7683"/>
    <w:rsid w:val="002C7314"/>
    <w:rsid w:val="002E64F0"/>
    <w:rsid w:val="002F0C5A"/>
    <w:rsid w:val="002F4BCE"/>
    <w:rsid w:val="003077D1"/>
    <w:rsid w:val="00313C6C"/>
    <w:rsid w:val="00316FB5"/>
    <w:rsid w:val="00317628"/>
    <w:rsid w:val="003216A6"/>
    <w:rsid w:val="003220E6"/>
    <w:rsid w:val="0032666A"/>
    <w:rsid w:val="00332672"/>
    <w:rsid w:val="003344AD"/>
    <w:rsid w:val="003351A9"/>
    <w:rsid w:val="0034135E"/>
    <w:rsid w:val="003608BF"/>
    <w:rsid w:val="00371C21"/>
    <w:rsid w:val="0037565B"/>
    <w:rsid w:val="003923BB"/>
    <w:rsid w:val="00397CAB"/>
    <w:rsid w:val="003A3DCF"/>
    <w:rsid w:val="003A443D"/>
    <w:rsid w:val="003B0154"/>
    <w:rsid w:val="003B2928"/>
    <w:rsid w:val="003B5F03"/>
    <w:rsid w:val="003C7973"/>
    <w:rsid w:val="003F3225"/>
    <w:rsid w:val="003F35DE"/>
    <w:rsid w:val="003F6020"/>
    <w:rsid w:val="004042D1"/>
    <w:rsid w:val="00405885"/>
    <w:rsid w:val="00432DB9"/>
    <w:rsid w:val="00435AD4"/>
    <w:rsid w:val="00437DE3"/>
    <w:rsid w:val="00443210"/>
    <w:rsid w:val="004475CA"/>
    <w:rsid w:val="00452BB0"/>
    <w:rsid w:val="00463272"/>
    <w:rsid w:val="00463A94"/>
    <w:rsid w:val="00470DCC"/>
    <w:rsid w:val="00471298"/>
    <w:rsid w:val="004723AE"/>
    <w:rsid w:val="00477A9A"/>
    <w:rsid w:val="00491B96"/>
    <w:rsid w:val="00491C48"/>
    <w:rsid w:val="0049241B"/>
    <w:rsid w:val="0049472D"/>
    <w:rsid w:val="004A0116"/>
    <w:rsid w:val="004A23A9"/>
    <w:rsid w:val="004D5705"/>
    <w:rsid w:val="004D6EF7"/>
    <w:rsid w:val="004E362C"/>
    <w:rsid w:val="004E7D70"/>
    <w:rsid w:val="004F2068"/>
    <w:rsid w:val="004F3E50"/>
    <w:rsid w:val="004F40A3"/>
    <w:rsid w:val="004F4D85"/>
    <w:rsid w:val="0051124F"/>
    <w:rsid w:val="00515931"/>
    <w:rsid w:val="005241DF"/>
    <w:rsid w:val="00525F34"/>
    <w:rsid w:val="005271D3"/>
    <w:rsid w:val="00532C07"/>
    <w:rsid w:val="00537088"/>
    <w:rsid w:val="00541E03"/>
    <w:rsid w:val="00544560"/>
    <w:rsid w:val="00557C03"/>
    <w:rsid w:val="0057214D"/>
    <w:rsid w:val="005737B7"/>
    <w:rsid w:val="00575F66"/>
    <w:rsid w:val="00591837"/>
    <w:rsid w:val="00591C32"/>
    <w:rsid w:val="00595FFB"/>
    <w:rsid w:val="005A3599"/>
    <w:rsid w:val="005A50A2"/>
    <w:rsid w:val="005A7AE7"/>
    <w:rsid w:val="005B5A84"/>
    <w:rsid w:val="005C09CF"/>
    <w:rsid w:val="005C41DC"/>
    <w:rsid w:val="005E5ADD"/>
    <w:rsid w:val="005F6D5B"/>
    <w:rsid w:val="005F6FFF"/>
    <w:rsid w:val="00610CD0"/>
    <w:rsid w:val="00610F3E"/>
    <w:rsid w:val="00637E78"/>
    <w:rsid w:val="0064005C"/>
    <w:rsid w:val="006413C0"/>
    <w:rsid w:val="00644D29"/>
    <w:rsid w:val="006600D8"/>
    <w:rsid w:val="00674283"/>
    <w:rsid w:val="006742F3"/>
    <w:rsid w:val="00687F1D"/>
    <w:rsid w:val="00692879"/>
    <w:rsid w:val="006930F9"/>
    <w:rsid w:val="006966EE"/>
    <w:rsid w:val="00696DD0"/>
    <w:rsid w:val="006A0500"/>
    <w:rsid w:val="006A1AD5"/>
    <w:rsid w:val="006A3E46"/>
    <w:rsid w:val="006B131A"/>
    <w:rsid w:val="006D19F8"/>
    <w:rsid w:val="0070740B"/>
    <w:rsid w:val="00710926"/>
    <w:rsid w:val="007140FF"/>
    <w:rsid w:val="00714629"/>
    <w:rsid w:val="00721B84"/>
    <w:rsid w:val="00725950"/>
    <w:rsid w:val="00725DDE"/>
    <w:rsid w:val="0073497D"/>
    <w:rsid w:val="0073508C"/>
    <w:rsid w:val="00742E86"/>
    <w:rsid w:val="007469CF"/>
    <w:rsid w:val="00753074"/>
    <w:rsid w:val="00754C9B"/>
    <w:rsid w:val="007578A1"/>
    <w:rsid w:val="00757B54"/>
    <w:rsid w:val="00774469"/>
    <w:rsid w:val="00777A22"/>
    <w:rsid w:val="00777E0D"/>
    <w:rsid w:val="007811E6"/>
    <w:rsid w:val="007830F1"/>
    <w:rsid w:val="00787D1E"/>
    <w:rsid w:val="007900D2"/>
    <w:rsid w:val="00791117"/>
    <w:rsid w:val="0079506A"/>
    <w:rsid w:val="00795153"/>
    <w:rsid w:val="007968B9"/>
    <w:rsid w:val="007A771F"/>
    <w:rsid w:val="007B1AE5"/>
    <w:rsid w:val="007B5DA9"/>
    <w:rsid w:val="007C4F60"/>
    <w:rsid w:val="007C66B8"/>
    <w:rsid w:val="007D61FE"/>
    <w:rsid w:val="007E4F51"/>
    <w:rsid w:val="007F03A5"/>
    <w:rsid w:val="00810082"/>
    <w:rsid w:val="008149CC"/>
    <w:rsid w:val="00831028"/>
    <w:rsid w:val="00832588"/>
    <w:rsid w:val="00844A15"/>
    <w:rsid w:val="00850783"/>
    <w:rsid w:val="0085521F"/>
    <w:rsid w:val="00861728"/>
    <w:rsid w:val="00865B24"/>
    <w:rsid w:val="0086624B"/>
    <w:rsid w:val="008712BE"/>
    <w:rsid w:val="00872CFF"/>
    <w:rsid w:val="00883B56"/>
    <w:rsid w:val="008903D1"/>
    <w:rsid w:val="008A6C44"/>
    <w:rsid w:val="008A74AD"/>
    <w:rsid w:val="008A7B5A"/>
    <w:rsid w:val="008B60A3"/>
    <w:rsid w:val="008D654E"/>
    <w:rsid w:val="008D6AD5"/>
    <w:rsid w:val="008E19F0"/>
    <w:rsid w:val="008F5FD3"/>
    <w:rsid w:val="008F63AF"/>
    <w:rsid w:val="009129ED"/>
    <w:rsid w:val="00914A17"/>
    <w:rsid w:val="00914D1A"/>
    <w:rsid w:val="009166F9"/>
    <w:rsid w:val="00920274"/>
    <w:rsid w:val="00920383"/>
    <w:rsid w:val="009427BB"/>
    <w:rsid w:val="00982F7A"/>
    <w:rsid w:val="009A7EAF"/>
    <w:rsid w:val="009B2CF0"/>
    <w:rsid w:val="009B67EC"/>
    <w:rsid w:val="009C0164"/>
    <w:rsid w:val="009D70F4"/>
    <w:rsid w:val="009F3E2A"/>
    <w:rsid w:val="00A03CD7"/>
    <w:rsid w:val="00A10C2C"/>
    <w:rsid w:val="00A125A4"/>
    <w:rsid w:val="00A21F54"/>
    <w:rsid w:val="00A24235"/>
    <w:rsid w:val="00A31F4E"/>
    <w:rsid w:val="00A42833"/>
    <w:rsid w:val="00A4294C"/>
    <w:rsid w:val="00A43349"/>
    <w:rsid w:val="00A435F2"/>
    <w:rsid w:val="00A479A8"/>
    <w:rsid w:val="00A60A04"/>
    <w:rsid w:val="00A629DD"/>
    <w:rsid w:val="00A64A1D"/>
    <w:rsid w:val="00A706EC"/>
    <w:rsid w:val="00A707EC"/>
    <w:rsid w:val="00A74968"/>
    <w:rsid w:val="00A812F9"/>
    <w:rsid w:val="00A86AA7"/>
    <w:rsid w:val="00A949CC"/>
    <w:rsid w:val="00AA7B16"/>
    <w:rsid w:val="00AB08D1"/>
    <w:rsid w:val="00AB7D7C"/>
    <w:rsid w:val="00AC59C0"/>
    <w:rsid w:val="00AD01D9"/>
    <w:rsid w:val="00AD0981"/>
    <w:rsid w:val="00AD09A8"/>
    <w:rsid w:val="00AD31E9"/>
    <w:rsid w:val="00AE32E8"/>
    <w:rsid w:val="00AE4031"/>
    <w:rsid w:val="00AE4F63"/>
    <w:rsid w:val="00AF23E6"/>
    <w:rsid w:val="00AF3648"/>
    <w:rsid w:val="00B02FF6"/>
    <w:rsid w:val="00B052C8"/>
    <w:rsid w:val="00B07CEB"/>
    <w:rsid w:val="00B203A1"/>
    <w:rsid w:val="00B234F5"/>
    <w:rsid w:val="00B27D2C"/>
    <w:rsid w:val="00B30BE4"/>
    <w:rsid w:val="00B30F33"/>
    <w:rsid w:val="00B319AA"/>
    <w:rsid w:val="00B32670"/>
    <w:rsid w:val="00B36BC7"/>
    <w:rsid w:val="00B36E7C"/>
    <w:rsid w:val="00B462FB"/>
    <w:rsid w:val="00B4644F"/>
    <w:rsid w:val="00B579D5"/>
    <w:rsid w:val="00B63577"/>
    <w:rsid w:val="00B63F5E"/>
    <w:rsid w:val="00B7384D"/>
    <w:rsid w:val="00B837FA"/>
    <w:rsid w:val="00BA7529"/>
    <w:rsid w:val="00BA7B6A"/>
    <w:rsid w:val="00BB4D2F"/>
    <w:rsid w:val="00BB783B"/>
    <w:rsid w:val="00BC0850"/>
    <w:rsid w:val="00BC4ED4"/>
    <w:rsid w:val="00BC7333"/>
    <w:rsid w:val="00BD3991"/>
    <w:rsid w:val="00BE105F"/>
    <w:rsid w:val="00BE1FED"/>
    <w:rsid w:val="00BF5D45"/>
    <w:rsid w:val="00C15779"/>
    <w:rsid w:val="00C15C04"/>
    <w:rsid w:val="00C20E09"/>
    <w:rsid w:val="00C225A6"/>
    <w:rsid w:val="00C33247"/>
    <w:rsid w:val="00C4009F"/>
    <w:rsid w:val="00C47128"/>
    <w:rsid w:val="00C47E54"/>
    <w:rsid w:val="00C513FC"/>
    <w:rsid w:val="00C5264A"/>
    <w:rsid w:val="00C61BCD"/>
    <w:rsid w:val="00C67AC5"/>
    <w:rsid w:val="00C85574"/>
    <w:rsid w:val="00C94C89"/>
    <w:rsid w:val="00CB17F8"/>
    <w:rsid w:val="00CB2C55"/>
    <w:rsid w:val="00CB30C8"/>
    <w:rsid w:val="00CC0A84"/>
    <w:rsid w:val="00CC2BDB"/>
    <w:rsid w:val="00CD05D2"/>
    <w:rsid w:val="00CD3F7E"/>
    <w:rsid w:val="00D06861"/>
    <w:rsid w:val="00D06B00"/>
    <w:rsid w:val="00D4540D"/>
    <w:rsid w:val="00D5056C"/>
    <w:rsid w:val="00D506EE"/>
    <w:rsid w:val="00D538CF"/>
    <w:rsid w:val="00D618F7"/>
    <w:rsid w:val="00D675EC"/>
    <w:rsid w:val="00D72C10"/>
    <w:rsid w:val="00D74FF7"/>
    <w:rsid w:val="00D75E1A"/>
    <w:rsid w:val="00D85798"/>
    <w:rsid w:val="00D94406"/>
    <w:rsid w:val="00D95532"/>
    <w:rsid w:val="00DB7888"/>
    <w:rsid w:val="00DC3704"/>
    <w:rsid w:val="00DD1A30"/>
    <w:rsid w:val="00DD626B"/>
    <w:rsid w:val="00DE12E9"/>
    <w:rsid w:val="00DE4CA7"/>
    <w:rsid w:val="00E14AF2"/>
    <w:rsid w:val="00E26FA6"/>
    <w:rsid w:val="00E30CF6"/>
    <w:rsid w:val="00E32E12"/>
    <w:rsid w:val="00E35E40"/>
    <w:rsid w:val="00E35F33"/>
    <w:rsid w:val="00E67342"/>
    <w:rsid w:val="00E71202"/>
    <w:rsid w:val="00E73982"/>
    <w:rsid w:val="00E837F7"/>
    <w:rsid w:val="00E87AA2"/>
    <w:rsid w:val="00E925B5"/>
    <w:rsid w:val="00E9587D"/>
    <w:rsid w:val="00EC01FA"/>
    <w:rsid w:val="00EC0755"/>
    <w:rsid w:val="00EE0024"/>
    <w:rsid w:val="00EE46FE"/>
    <w:rsid w:val="00EF3BD5"/>
    <w:rsid w:val="00EF5FB9"/>
    <w:rsid w:val="00F046DA"/>
    <w:rsid w:val="00F05C26"/>
    <w:rsid w:val="00F1392D"/>
    <w:rsid w:val="00F237C3"/>
    <w:rsid w:val="00F26C00"/>
    <w:rsid w:val="00F4159E"/>
    <w:rsid w:val="00F4334F"/>
    <w:rsid w:val="00F517B3"/>
    <w:rsid w:val="00F5336E"/>
    <w:rsid w:val="00F57C20"/>
    <w:rsid w:val="00F632B5"/>
    <w:rsid w:val="00F64E84"/>
    <w:rsid w:val="00F660AA"/>
    <w:rsid w:val="00F671A4"/>
    <w:rsid w:val="00F67E53"/>
    <w:rsid w:val="00F7402D"/>
    <w:rsid w:val="00F848D4"/>
    <w:rsid w:val="00F90268"/>
    <w:rsid w:val="00F92712"/>
    <w:rsid w:val="00F9361A"/>
    <w:rsid w:val="00F96B5E"/>
    <w:rsid w:val="00FB1DCC"/>
    <w:rsid w:val="00FC333B"/>
    <w:rsid w:val="00FC7F40"/>
    <w:rsid w:val="00FD3D95"/>
    <w:rsid w:val="00FD5046"/>
    <w:rsid w:val="00FD60DD"/>
    <w:rsid w:val="00FF16F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0BAD90B-D1B4-49F8-8F55-3F255EFFE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B00"/>
    <w:rPr>
      <w:rFonts w:ascii="Arial" w:hAnsi="Arial" w:cs="Arial"/>
      <w:sz w:val="22"/>
      <w:szCs w:val="22"/>
    </w:rPr>
  </w:style>
  <w:style w:type="paragraph" w:styleId="Heading5">
    <w:name w:val="heading 5"/>
    <w:basedOn w:val="Normal"/>
    <w:next w:val="Normal"/>
    <w:link w:val="Heading5Char"/>
    <w:qFormat/>
    <w:rsid w:val="00AD0981"/>
    <w:pPr>
      <w:keepNext/>
      <w:outlineLvl w:val="4"/>
    </w:pPr>
    <w:rPr>
      <w:rFonts w:ascii="Univers" w:hAnsi="Univers" w:cs="Times New Roman"/>
      <w:b/>
      <w:sz w:val="24"/>
      <w:szCs w:val="24"/>
      <w:u w:val="single"/>
    </w:rPr>
  </w:style>
  <w:style w:type="paragraph" w:styleId="Heading6">
    <w:name w:val="heading 6"/>
    <w:basedOn w:val="Normal"/>
    <w:next w:val="Normal"/>
    <w:link w:val="Heading6Char"/>
    <w:qFormat/>
    <w:rsid w:val="00AD0981"/>
    <w:pPr>
      <w:keepNext/>
      <w:outlineLvl w:val="5"/>
    </w:pPr>
    <w:rPr>
      <w:rFonts w:ascii="Univers" w:hAnsi="Univers" w:cs="Times New Roman"/>
      <w:b/>
      <w:sz w:val="24"/>
      <w:szCs w:val="24"/>
    </w:rPr>
  </w:style>
  <w:style w:type="paragraph" w:styleId="Heading7">
    <w:name w:val="heading 7"/>
    <w:basedOn w:val="Normal"/>
    <w:next w:val="Normal"/>
    <w:link w:val="Heading7Char"/>
    <w:qFormat/>
    <w:rsid w:val="00AD0981"/>
    <w:pPr>
      <w:keepNext/>
      <w:outlineLvl w:val="6"/>
    </w:pPr>
    <w:rPr>
      <w:rFonts w:ascii="Univers" w:hAnsi="Univer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D0981"/>
    <w:rPr>
      <w:rFonts w:ascii="Univers" w:hAnsi="Univers"/>
      <w:b/>
      <w:sz w:val="24"/>
      <w:szCs w:val="24"/>
      <w:u w:val="single"/>
    </w:rPr>
  </w:style>
  <w:style w:type="character" w:customStyle="1" w:styleId="Heading6Char">
    <w:name w:val="Heading 6 Char"/>
    <w:basedOn w:val="DefaultParagraphFont"/>
    <w:link w:val="Heading6"/>
    <w:rsid w:val="00AD0981"/>
    <w:rPr>
      <w:rFonts w:ascii="Univers" w:hAnsi="Univers"/>
      <w:b/>
      <w:sz w:val="24"/>
      <w:szCs w:val="24"/>
    </w:rPr>
  </w:style>
  <w:style w:type="character" w:customStyle="1" w:styleId="Heading7Char">
    <w:name w:val="Heading 7 Char"/>
    <w:basedOn w:val="DefaultParagraphFont"/>
    <w:link w:val="Heading7"/>
    <w:rsid w:val="00AD0981"/>
    <w:rPr>
      <w:rFonts w:ascii="Univers" w:hAnsi="Univers"/>
      <w:sz w:val="24"/>
      <w:szCs w:val="24"/>
      <w:u w:val="single"/>
    </w:rPr>
  </w:style>
  <w:style w:type="paragraph" w:styleId="ListParagraph">
    <w:name w:val="List Paragraph"/>
    <w:basedOn w:val="Normal"/>
    <w:uiPriority w:val="34"/>
    <w:qFormat/>
    <w:rsid w:val="00787D1E"/>
    <w:pPr>
      <w:ind w:left="720"/>
      <w:contextualSpacing/>
    </w:pPr>
  </w:style>
  <w:style w:type="character" w:styleId="Hyperlink">
    <w:name w:val="Hyperlink"/>
    <w:basedOn w:val="DefaultParagraphFont"/>
    <w:uiPriority w:val="99"/>
    <w:rsid w:val="00555B74"/>
    <w:rPr>
      <w:color w:val="0000FF"/>
      <w:u w:val="single"/>
    </w:rPr>
  </w:style>
  <w:style w:type="paragraph" w:styleId="BalloonText">
    <w:name w:val="Balloon Text"/>
    <w:basedOn w:val="Normal"/>
    <w:link w:val="BalloonTextChar"/>
    <w:uiPriority w:val="99"/>
    <w:rsid w:val="00C93CE4"/>
    <w:rPr>
      <w:rFonts w:ascii="Tahoma" w:hAnsi="Tahoma" w:cs="Tahoma"/>
      <w:sz w:val="16"/>
      <w:szCs w:val="16"/>
    </w:rPr>
  </w:style>
  <w:style w:type="character" w:customStyle="1" w:styleId="BalloonTextChar">
    <w:name w:val="Balloon Text Char"/>
    <w:basedOn w:val="DefaultParagraphFont"/>
    <w:link w:val="BalloonText"/>
    <w:uiPriority w:val="99"/>
    <w:rsid w:val="00C93CE4"/>
    <w:rPr>
      <w:rFonts w:ascii="Tahoma" w:hAnsi="Tahoma" w:cs="Tahoma"/>
      <w:sz w:val="16"/>
      <w:szCs w:val="16"/>
    </w:rPr>
  </w:style>
  <w:style w:type="paragraph" w:styleId="Header">
    <w:name w:val="header"/>
    <w:basedOn w:val="Normal"/>
    <w:link w:val="HeaderChar"/>
    <w:uiPriority w:val="99"/>
    <w:rsid w:val="00923793"/>
    <w:pPr>
      <w:tabs>
        <w:tab w:val="center" w:pos="4513"/>
        <w:tab w:val="right" w:pos="9026"/>
      </w:tabs>
    </w:pPr>
  </w:style>
  <w:style w:type="character" w:customStyle="1" w:styleId="HeaderChar">
    <w:name w:val="Header Char"/>
    <w:basedOn w:val="DefaultParagraphFont"/>
    <w:link w:val="Header"/>
    <w:uiPriority w:val="99"/>
    <w:rsid w:val="00923793"/>
    <w:rPr>
      <w:rFonts w:ascii="Arial" w:hAnsi="Arial" w:cs="Arial"/>
      <w:sz w:val="22"/>
      <w:szCs w:val="22"/>
    </w:rPr>
  </w:style>
  <w:style w:type="paragraph" w:styleId="Footer">
    <w:name w:val="footer"/>
    <w:basedOn w:val="Normal"/>
    <w:link w:val="FooterChar"/>
    <w:uiPriority w:val="99"/>
    <w:rsid w:val="00923793"/>
    <w:pPr>
      <w:tabs>
        <w:tab w:val="center" w:pos="4513"/>
        <w:tab w:val="right" w:pos="9026"/>
      </w:tabs>
    </w:pPr>
  </w:style>
  <w:style w:type="character" w:customStyle="1" w:styleId="FooterChar">
    <w:name w:val="Footer Char"/>
    <w:basedOn w:val="DefaultParagraphFont"/>
    <w:link w:val="Footer"/>
    <w:uiPriority w:val="99"/>
    <w:rsid w:val="00923793"/>
    <w:rPr>
      <w:rFonts w:ascii="Arial" w:hAnsi="Arial" w:cs="Arial"/>
      <w:sz w:val="22"/>
      <w:szCs w:val="22"/>
    </w:rPr>
  </w:style>
  <w:style w:type="paragraph" w:customStyle="1" w:styleId="Default">
    <w:name w:val="Default"/>
    <w:rsid w:val="00711E7D"/>
    <w:pPr>
      <w:autoSpaceDE w:val="0"/>
      <w:autoSpaceDN w:val="0"/>
      <w:adjustRightInd w:val="0"/>
    </w:pPr>
    <w:rPr>
      <w:rFonts w:ascii="Arial" w:eastAsia="Calibri" w:hAnsi="Arial" w:cs="Arial"/>
      <w:color w:val="000000"/>
      <w:sz w:val="24"/>
      <w:szCs w:val="24"/>
      <w:lang w:eastAsia="en-US"/>
    </w:rPr>
  </w:style>
  <w:style w:type="character" w:styleId="CommentReference">
    <w:name w:val="annotation reference"/>
    <w:basedOn w:val="DefaultParagraphFont"/>
    <w:uiPriority w:val="99"/>
    <w:rsid w:val="00783C0A"/>
    <w:rPr>
      <w:sz w:val="16"/>
      <w:szCs w:val="16"/>
    </w:rPr>
  </w:style>
  <w:style w:type="paragraph" w:styleId="CommentText">
    <w:name w:val="annotation text"/>
    <w:basedOn w:val="Normal"/>
    <w:link w:val="CommentTextChar"/>
    <w:uiPriority w:val="99"/>
    <w:rsid w:val="00783C0A"/>
    <w:rPr>
      <w:sz w:val="20"/>
      <w:szCs w:val="20"/>
    </w:rPr>
  </w:style>
  <w:style w:type="character" w:customStyle="1" w:styleId="CommentTextChar">
    <w:name w:val="Comment Text Char"/>
    <w:basedOn w:val="DefaultParagraphFont"/>
    <w:link w:val="CommentText"/>
    <w:uiPriority w:val="99"/>
    <w:rsid w:val="00783C0A"/>
    <w:rPr>
      <w:rFonts w:ascii="Arial" w:hAnsi="Arial" w:cs="Arial"/>
    </w:rPr>
  </w:style>
  <w:style w:type="paragraph" w:styleId="CommentSubject">
    <w:name w:val="annotation subject"/>
    <w:basedOn w:val="CommentText"/>
    <w:next w:val="CommentText"/>
    <w:link w:val="CommentSubjectChar"/>
    <w:uiPriority w:val="99"/>
    <w:rsid w:val="00783C0A"/>
    <w:rPr>
      <w:b/>
      <w:bCs/>
    </w:rPr>
  </w:style>
  <w:style w:type="character" w:customStyle="1" w:styleId="CommentSubjectChar">
    <w:name w:val="Comment Subject Char"/>
    <w:basedOn w:val="CommentTextChar"/>
    <w:link w:val="CommentSubject"/>
    <w:uiPriority w:val="99"/>
    <w:rsid w:val="00783C0A"/>
    <w:rPr>
      <w:rFonts w:ascii="Arial" w:hAnsi="Arial" w:cs="Arial"/>
      <w:b/>
      <w:bCs/>
    </w:rPr>
  </w:style>
  <w:style w:type="paragraph" w:styleId="Revision">
    <w:name w:val="Revision"/>
    <w:hidden/>
    <w:uiPriority w:val="99"/>
    <w:semiHidden/>
    <w:rsid w:val="00B21EB1"/>
    <w:rPr>
      <w:rFonts w:ascii="Arial" w:hAnsi="Arial" w:cs="Arial"/>
      <w:sz w:val="22"/>
      <w:szCs w:val="22"/>
    </w:rPr>
  </w:style>
  <w:style w:type="paragraph" w:styleId="FootnoteText">
    <w:name w:val="footnote text"/>
    <w:basedOn w:val="Normal"/>
    <w:link w:val="FootnoteTextChar"/>
    <w:rsid w:val="00F937B4"/>
    <w:rPr>
      <w:sz w:val="20"/>
      <w:szCs w:val="20"/>
    </w:rPr>
  </w:style>
  <w:style w:type="character" w:customStyle="1" w:styleId="FootnoteTextChar">
    <w:name w:val="Footnote Text Char"/>
    <w:basedOn w:val="DefaultParagraphFont"/>
    <w:link w:val="FootnoteText"/>
    <w:rsid w:val="00F937B4"/>
    <w:rPr>
      <w:rFonts w:ascii="Arial" w:hAnsi="Arial" w:cs="Arial"/>
    </w:rPr>
  </w:style>
  <w:style w:type="character" w:styleId="FootnoteReference">
    <w:name w:val="footnote reference"/>
    <w:basedOn w:val="DefaultParagraphFont"/>
    <w:rsid w:val="00F937B4"/>
    <w:rPr>
      <w:vertAlign w:val="superscript"/>
    </w:rPr>
  </w:style>
  <w:style w:type="paragraph" w:styleId="NoSpacing">
    <w:name w:val="No Spacing"/>
    <w:link w:val="NoSpacingChar"/>
    <w:uiPriority w:val="1"/>
    <w:qFormat/>
    <w:rsid w:val="006962B1"/>
    <w:rPr>
      <w:rFonts w:ascii="Arial" w:eastAsiaTheme="minorHAnsi" w:hAnsi="Arial" w:cstheme="minorBidi"/>
      <w:sz w:val="24"/>
      <w:szCs w:val="22"/>
      <w:lang w:eastAsia="en-US"/>
    </w:rPr>
  </w:style>
  <w:style w:type="character" w:customStyle="1" w:styleId="NoSpacingChar">
    <w:name w:val="No Spacing Char"/>
    <w:basedOn w:val="DefaultParagraphFont"/>
    <w:link w:val="NoSpacing"/>
    <w:uiPriority w:val="1"/>
    <w:rsid w:val="005330D0"/>
    <w:rPr>
      <w:rFonts w:ascii="Arial" w:eastAsiaTheme="minorHAnsi" w:hAnsi="Arial" w:cstheme="minorBidi"/>
      <w:sz w:val="24"/>
      <w:szCs w:val="22"/>
      <w:lang w:eastAsia="en-US"/>
    </w:rPr>
  </w:style>
  <w:style w:type="paragraph" w:styleId="PlainText">
    <w:name w:val="Plain Text"/>
    <w:basedOn w:val="Normal"/>
    <w:link w:val="PlainTextChar"/>
    <w:uiPriority w:val="99"/>
    <w:unhideWhenUsed/>
    <w:rsid w:val="00390D38"/>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390D38"/>
    <w:rPr>
      <w:rFonts w:ascii="Consolas" w:eastAsiaTheme="minorHAnsi" w:hAnsi="Consolas" w:cstheme="minorBidi"/>
      <w:sz w:val="21"/>
      <w:szCs w:val="21"/>
      <w:lang w:eastAsia="en-US"/>
    </w:rPr>
  </w:style>
  <w:style w:type="table" w:styleId="TableGrid">
    <w:name w:val="Table Grid"/>
    <w:basedOn w:val="TableNormal"/>
    <w:uiPriority w:val="39"/>
    <w:rsid w:val="008903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0E7BAD"/>
    <w:rPr>
      <w:rFonts w:cs="Times New Roman"/>
      <w:b/>
      <w:sz w:val="24"/>
      <w:szCs w:val="20"/>
    </w:rPr>
  </w:style>
  <w:style w:type="character" w:customStyle="1" w:styleId="BodyTextChar">
    <w:name w:val="Body Text Char"/>
    <w:basedOn w:val="DefaultParagraphFont"/>
    <w:link w:val="BodyText"/>
    <w:rsid w:val="000E7BAD"/>
    <w:rPr>
      <w:rFonts w:ascii="Arial" w:hAnsi="Arial"/>
      <w:b/>
      <w:sz w:val="24"/>
    </w:rPr>
  </w:style>
  <w:style w:type="character" w:styleId="FollowedHyperlink">
    <w:name w:val="FollowedHyperlink"/>
    <w:basedOn w:val="DefaultParagraphFont"/>
    <w:semiHidden/>
    <w:unhideWhenUsed/>
    <w:rsid w:val="004D5705"/>
    <w:rPr>
      <w:color w:val="800080" w:themeColor="followedHyperlink"/>
      <w:u w:val="single"/>
    </w:rPr>
  </w:style>
  <w:style w:type="table" w:styleId="MediumList2-Accent3">
    <w:name w:val="Medium List 2 Accent 3"/>
    <w:basedOn w:val="TableNormal"/>
    <w:uiPriority w:val="66"/>
    <w:rsid w:val="00AD098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AA7B16"/>
    <w:pPr>
      <w:spacing w:before="100" w:beforeAutospacing="1" w:after="100" w:afterAutospacing="1"/>
    </w:pPr>
    <w:rPr>
      <w:rFonts w:ascii="Times New Roman" w:eastAsiaTheme="minorEastAsia" w:hAnsi="Times New Roman" w:cs="Times New Roman"/>
      <w:sz w:val="24"/>
      <w:szCs w:val="24"/>
    </w:rPr>
  </w:style>
  <w:style w:type="paragraph" w:customStyle="1" w:styleId="ParaAttribute3">
    <w:name w:val="ParaAttribute3"/>
    <w:rsid w:val="00D675EC"/>
    <w:pPr>
      <w:wordWrap w:val="0"/>
      <w:spacing w:after="200"/>
    </w:pPr>
    <w:rPr>
      <w:rFonts w:eastAsia="Batang"/>
    </w:rPr>
  </w:style>
  <w:style w:type="paragraph" w:customStyle="1" w:styleId="ParaAttribute5">
    <w:name w:val="ParaAttribute5"/>
    <w:rsid w:val="00D675EC"/>
    <w:pPr>
      <w:wordWrap w:val="0"/>
    </w:pPr>
    <w:rPr>
      <w:rFonts w:eastAsia="Batang"/>
    </w:rPr>
  </w:style>
  <w:style w:type="paragraph" w:customStyle="1" w:styleId="ParaAttribute6">
    <w:name w:val="ParaAttribute6"/>
    <w:rsid w:val="00D675EC"/>
    <w:pPr>
      <w:wordWrap w:val="0"/>
      <w:spacing w:after="200"/>
      <w:ind w:left="720" w:hanging="720"/>
    </w:pPr>
    <w:rPr>
      <w:rFonts w:eastAsia="Batang"/>
    </w:rPr>
  </w:style>
  <w:style w:type="paragraph" w:customStyle="1" w:styleId="ParaAttribute7">
    <w:name w:val="ParaAttribute7"/>
    <w:rsid w:val="00D675EC"/>
    <w:pPr>
      <w:wordWrap w:val="0"/>
      <w:ind w:left="720" w:hanging="720"/>
    </w:pPr>
    <w:rPr>
      <w:rFonts w:eastAsia="Batang"/>
    </w:rPr>
  </w:style>
  <w:style w:type="paragraph" w:customStyle="1" w:styleId="ParaAttribute8">
    <w:name w:val="ParaAttribute8"/>
    <w:rsid w:val="00D675EC"/>
    <w:pPr>
      <w:wordWrap w:val="0"/>
      <w:spacing w:after="200"/>
      <w:ind w:left="3600" w:hanging="2880"/>
    </w:pPr>
    <w:rPr>
      <w:rFonts w:eastAsia="Batang"/>
    </w:rPr>
  </w:style>
  <w:style w:type="paragraph" w:customStyle="1" w:styleId="ParaAttribute9">
    <w:name w:val="ParaAttribute9"/>
    <w:rsid w:val="00D675EC"/>
    <w:pPr>
      <w:wordWrap w:val="0"/>
      <w:spacing w:after="200"/>
      <w:ind w:left="709" w:hanging="709"/>
    </w:pPr>
    <w:rPr>
      <w:rFonts w:eastAsia="Batang"/>
    </w:rPr>
  </w:style>
  <w:style w:type="character" w:customStyle="1" w:styleId="CharAttribute8">
    <w:name w:val="CharAttribute8"/>
    <w:rsid w:val="00D675EC"/>
    <w:rPr>
      <w:rFonts w:ascii="Arial" w:eastAsia="Arial"/>
      <w:b/>
      <w:sz w:val="24"/>
    </w:rPr>
  </w:style>
  <w:style w:type="character" w:customStyle="1" w:styleId="CharAttribute12">
    <w:name w:val="CharAttribute12"/>
    <w:rsid w:val="00D675EC"/>
    <w:rPr>
      <w:rFonts w:ascii="Arial" w:eastAsia="Arial"/>
      <w:sz w:val="24"/>
    </w:rPr>
  </w:style>
  <w:style w:type="character" w:customStyle="1" w:styleId="CharAttribute16">
    <w:name w:val="CharAttribute16"/>
    <w:rsid w:val="00D675EC"/>
    <w:rPr>
      <w:rFonts w:ascii="Arial" w:eastAsia="Arial"/>
      <w:i/>
      <w:sz w:val="24"/>
    </w:rPr>
  </w:style>
  <w:style w:type="character" w:customStyle="1" w:styleId="CharAttribute19">
    <w:name w:val="CharAttribute19"/>
    <w:rsid w:val="00D675EC"/>
    <w:rPr>
      <w:rFonts w:ascii="Arial" w:eastAsia="Arial"/>
      <w:sz w:val="24"/>
    </w:rPr>
  </w:style>
  <w:style w:type="character" w:customStyle="1" w:styleId="CharAttribute20">
    <w:name w:val="CharAttribute20"/>
    <w:rsid w:val="00D675EC"/>
    <w:rPr>
      <w:rFonts w:ascii="Arial" w:eastAsia="Arial"/>
      <w:i/>
      <w:sz w:val="24"/>
    </w:rPr>
  </w:style>
  <w:style w:type="character" w:customStyle="1" w:styleId="CharAttribute21">
    <w:name w:val="CharAttribute21"/>
    <w:rsid w:val="00D675EC"/>
    <w:rPr>
      <w:rFonts w:ascii="Arial" w:eastAsia="Arial"/>
      <w:b/>
      <w:sz w:val="24"/>
    </w:rPr>
  </w:style>
  <w:style w:type="paragraph" w:customStyle="1" w:styleId="ParaAttribute10">
    <w:name w:val="ParaAttribute10"/>
    <w:rsid w:val="00D675EC"/>
    <w:pPr>
      <w:widowControl w:val="0"/>
      <w:wordWrap w:val="0"/>
    </w:pPr>
    <w:rPr>
      <w:rFonts w:eastAsia="Batang"/>
    </w:rPr>
  </w:style>
  <w:style w:type="paragraph" w:customStyle="1" w:styleId="ParaAttribute11">
    <w:name w:val="ParaAttribute11"/>
    <w:rsid w:val="00D675EC"/>
    <w:pPr>
      <w:wordWrap w:val="0"/>
      <w:spacing w:after="200"/>
      <w:ind w:left="709" w:hanging="709"/>
    </w:pPr>
    <w:rPr>
      <w:rFonts w:eastAsia="Batang"/>
    </w:rPr>
  </w:style>
  <w:style w:type="paragraph" w:customStyle="1" w:styleId="ParaAttribute12">
    <w:name w:val="ParaAttribute12"/>
    <w:rsid w:val="00D675EC"/>
    <w:pPr>
      <w:wordWrap w:val="0"/>
      <w:spacing w:after="200"/>
      <w:ind w:left="720" w:firstLine="720"/>
    </w:pPr>
    <w:rPr>
      <w:rFonts w:eastAsia="Batang"/>
    </w:rPr>
  </w:style>
  <w:style w:type="character" w:customStyle="1" w:styleId="CharAttribute13">
    <w:name w:val="CharAttribute13"/>
    <w:rsid w:val="00D675EC"/>
    <w:rPr>
      <w:rFonts w:ascii="Arial" w:eastAsia="Arial"/>
      <w:sz w:val="24"/>
    </w:rPr>
  </w:style>
  <w:style w:type="character" w:customStyle="1" w:styleId="CharAttribute15">
    <w:name w:val="CharAttribute15"/>
    <w:rsid w:val="00D675EC"/>
    <w:rPr>
      <w:rFonts w:ascii="Arial" w:eastAsia="Arial"/>
      <w:i/>
      <w:sz w:val="24"/>
    </w:rPr>
  </w:style>
  <w:style w:type="character" w:customStyle="1" w:styleId="CharAttribute18">
    <w:name w:val="CharAttribute18"/>
    <w:rsid w:val="00D675EC"/>
    <w:rPr>
      <w:rFonts w:ascii="Arial" w:eastAsia="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9865">
      <w:bodyDiv w:val="1"/>
      <w:marLeft w:val="0"/>
      <w:marRight w:val="0"/>
      <w:marTop w:val="0"/>
      <w:marBottom w:val="0"/>
      <w:divBdr>
        <w:top w:val="none" w:sz="0" w:space="0" w:color="auto"/>
        <w:left w:val="none" w:sz="0" w:space="0" w:color="auto"/>
        <w:bottom w:val="none" w:sz="0" w:space="0" w:color="auto"/>
        <w:right w:val="none" w:sz="0" w:space="0" w:color="auto"/>
      </w:divBdr>
    </w:div>
    <w:div w:id="171376921">
      <w:bodyDiv w:val="1"/>
      <w:marLeft w:val="0"/>
      <w:marRight w:val="0"/>
      <w:marTop w:val="0"/>
      <w:marBottom w:val="0"/>
      <w:divBdr>
        <w:top w:val="none" w:sz="0" w:space="0" w:color="auto"/>
        <w:left w:val="none" w:sz="0" w:space="0" w:color="auto"/>
        <w:bottom w:val="none" w:sz="0" w:space="0" w:color="auto"/>
        <w:right w:val="none" w:sz="0" w:space="0" w:color="auto"/>
      </w:divBdr>
      <w:divsChild>
        <w:div w:id="9724511">
          <w:marLeft w:val="547"/>
          <w:marRight w:val="0"/>
          <w:marTop w:val="86"/>
          <w:marBottom w:val="0"/>
          <w:divBdr>
            <w:top w:val="none" w:sz="0" w:space="0" w:color="auto"/>
            <w:left w:val="none" w:sz="0" w:space="0" w:color="auto"/>
            <w:bottom w:val="none" w:sz="0" w:space="0" w:color="auto"/>
            <w:right w:val="none" w:sz="0" w:space="0" w:color="auto"/>
          </w:divBdr>
        </w:div>
        <w:div w:id="483400115">
          <w:marLeft w:val="547"/>
          <w:marRight w:val="0"/>
          <w:marTop w:val="86"/>
          <w:marBottom w:val="0"/>
          <w:divBdr>
            <w:top w:val="none" w:sz="0" w:space="0" w:color="auto"/>
            <w:left w:val="none" w:sz="0" w:space="0" w:color="auto"/>
            <w:bottom w:val="none" w:sz="0" w:space="0" w:color="auto"/>
            <w:right w:val="none" w:sz="0" w:space="0" w:color="auto"/>
          </w:divBdr>
        </w:div>
        <w:div w:id="1117992554">
          <w:marLeft w:val="547"/>
          <w:marRight w:val="0"/>
          <w:marTop w:val="86"/>
          <w:marBottom w:val="0"/>
          <w:divBdr>
            <w:top w:val="none" w:sz="0" w:space="0" w:color="auto"/>
            <w:left w:val="none" w:sz="0" w:space="0" w:color="auto"/>
            <w:bottom w:val="none" w:sz="0" w:space="0" w:color="auto"/>
            <w:right w:val="none" w:sz="0" w:space="0" w:color="auto"/>
          </w:divBdr>
        </w:div>
        <w:div w:id="1594388630">
          <w:marLeft w:val="547"/>
          <w:marRight w:val="0"/>
          <w:marTop w:val="86"/>
          <w:marBottom w:val="0"/>
          <w:divBdr>
            <w:top w:val="none" w:sz="0" w:space="0" w:color="auto"/>
            <w:left w:val="none" w:sz="0" w:space="0" w:color="auto"/>
            <w:bottom w:val="none" w:sz="0" w:space="0" w:color="auto"/>
            <w:right w:val="none" w:sz="0" w:space="0" w:color="auto"/>
          </w:divBdr>
        </w:div>
        <w:div w:id="1889219374">
          <w:marLeft w:val="547"/>
          <w:marRight w:val="0"/>
          <w:marTop w:val="86"/>
          <w:marBottom w:val="0"/>
          <w:divBdr>
            <w:top w:val="none" w:sz="0" w:space="0" w:color="auto"/>
            <w:left w:val="none" w:sz="0" w:space="0" w:color="auto"/>
            <w:bottom w:val="none" w:sz="0" w:space="0" w:color="auto"/>
            <w:right w:val="none" w:sz="0" w:space="0" w:color="auto"/>
          </w:divBdr>
        </w:div>
        <w:div w:id="1898855258">
          <w:marLeft w:val="547"/>
          <w:marRight w:val="0"/>
          <w:marTop w:val="86"/>
          <w:marBottom w:val="0"/>
          <w:divBdr>
            <w:top w:val="none" w:sz="0" w:space="0" w:color="auto"/>
            <w:left w:val="none" w:sz="0" w:space="0" w:color="auto"/>
            <w:bottom w:val="none" w:sz="0" w:space="0" w:color="auto"/>
            <w:right w:val="none" w:sz="0" w:space="0" w:color="auto"/>
          </w:divBdr>
        </w:div>
        <w:div w:id="2146660145">
          <w:marLeft w:val="547"/>
          <w:marRight w:val="0"/>
          <w:marTop w:val="86"/>
          <w:marBottom w:val="0"/>
          <w:divBdr>
            <w:top w:val="none" w:sz="0" w:space="0" w:color="auto"/>
            <w:left w:val="none" w:sz="0" w:space="0" w:color="auto"/>
            <w:bottom w:val="none" w:sz="0" w:space="0" w:color="auto"/>
            <w:right w:val="none" w:sz="0" w:space="0" w:color="auto"/>
          </w:divBdr>
        </w:div>
      </w:divsChild>
    </w:div>
    <w:div w:id="202669755">
      <w:bodyDiv w:val="1"/>
      <w:marLeft w:val="0"/>
      <w:marRight w:val="0"/>
      <w:marTop w:val="0"/>
      <w:marBottom w:val="0"/>
      <w:divBdr>
        <w:top w:val="none" w:sz="0" w:space="0" w:color="auto"/>
        <w:left w:val="none" w:sz="0" w:space="0" w:color="auto"/>
        <w:bottom w:val="none" w:sz="0" w:space="0" w:color="auto"/>
        <w:right w:val="none" w:sz="0" w:space="0" w:color="auto"/>
      </w:divBdr>
    </w:div>
    <w:div w:id="233900230">
      <w:bodyDiv w:val="1"/>
      <w:marLeft w:val="0"/>
      <w:marRight w:val="0"/>
      <w:marTop w:val="0"/>
      <w:marBottom w:val="0"/>
      <w:divBdr>
        <w:top w:val="none" w:sz="0" w:space="0" w:color="auto"/>
        <w:left w:val="none" w:sz="0" w:space="0" w:color="auto"/>
        <w:bottom w:val="none" w:sz="0" w:space="0" w:color="auto"/>
        <w:right w:val="none" w:sz="0" w:space="0" w:color="auto"/>
      </w:divBdr>
    </w:div>
    <w:div w:id="275412444">
      <w:bodyDiv w:val="1"/>
      <w:marLeft w:val="0"/>
      <w:marRight w:val="0"/>
      <w:marTop w:val="0"/>
      <w:marBottom w:val="0"/>
      <w:divBdr>
        <w:top w:val="none" w:sz="0" w:space="0" w:color="auto"/>
        <w:left w:val="none" w:sz="0" w:space="0" w:color="auto"/>
        <w:bottom w:val="none" w:sz="0" w:space="0" w:color="auto"/>
        <w:right w:val="none" w:sz="0" w:space="0" w:color="auto"/>
      </w:divBdr>
    </w:div>
    <w:div w:id="558059635">
      <w:bodyDiv w:val="1"/>
      <w:marLeft w:val="0"/>
      <w:marRight w:val="0"/>
      <w:marTop w:val="0"/>
      <w:marBottom w:val="0"/>
      <w:divBdr>
        <w:top w:val="none" w:sz="0" w:space="0" w:color="auto"/>
        <w:left w:val="none" w:sz="0" w:space="0" w:color="auto"/>
        <w:bottom w:val="none" w:sz="0" w:space="0" w:color="auto"/>
        <w:right w:val="none" w:sz="0" w:space="0" w:color="auto"/>
      </w:divBdr>
    </w:div>
    <w:div w:id="592519582">
      <w:bodyDiv w:val="1"/>
      <w:marLeft w:val="0"/>
      <w:marRight w:val="0"/>
      <w:marTop w:val="0"/>
      <w:marBottom w:val="0"/>
      <w:divBdr>
        <w:top w:val="none" w:sz="0" w:space="0" w:color="auto"/>
        <w:left w:val="none" w:sz="0" w:space="0" w:color="auto"/>
        <w:bottom w:val="none" w:sz="0" w:space="0" w:color="auto"/>
        <w:right w:val="none" w:sz="0" w:space="0" w:color="auto"/>
      </w:divBdr>
    </w:div>
    <w:div w:id="607347881">
      <w:bodyDiv w:val="1"/>
      <w:marLeft w:val="0"/>
      <w:marRight w:val="0"/>
      <w:marTop w:val="0"/>
      <w:marBottom w:val="0"/>
      <w:divBdr>
        <w:top w:val="none" w:sz="0" w:space="0" w:color="auto"/>
        <w:left w:val="none" w:sz="0" w:space="0" w:color="auto"/>
        <w:bottom w:val="none" w:sz="0" w:space="0" w:color="auto"/>
        <w:right w:val="none" w:sz="0" w:space="0" w:color="auto"/>
      </w:divBdr>
    </w:div>
    <w:div w:id="844594952">
      <w:bodyDiv w:val="1"/>
      <w:marLeft w:val="0"/>
      <w:marRight w:val="0"/>
      <w:marTop w:val="0"/>
      <w:marBottom w:val="0"/>
      <w:divBdr>
        <w:top w:val="none" w:sz="0" w:space="0" w:color="auto"/>
        <w:left w:val="none" w:sz="0" w:space="0" w:color="auto"/>
        <w:bottom w:val="none" w:sz="0" w:space="0" w:color="auto"/>
        <w:right w:val="none" w:sz="0" w:space="0" w:color="auto"/>
      </w:divBdr>
    </w:div>
    <w:div w:id="886530754">
      <w:bodyDiv w:val="1"/>
      <w:marLeft w:val="0"/>
      <w:marRight w:val="0"/>
      <w:marTop w:val="0"/>
      <w:marBottom w:val="0"/>
      <w:divBdr>
        <w:top w:val="none" w:sz="0" w:space="0" w:color="auto"/>
        <w:left w:val="none" w:sz="0" w:space="0" w:color="auto"/>
        <w:bottom w:val="none" w:sz="0" w:space="0" w:color="auto"/>
        <w:right w:val="none" w:sz="0" w:space="0" w:color="auto"/>
      </w:divBdr>
    </w:div>
    <w:div w:id="972564672">
      <w:bodyDiv w:val="1"/>
      <w:marLeft w:val="0"/>
      <w:marRight w:val="0"/>
      <w:marTop w:val="0"/>
      <w:marBottom w:val="0"/>
      <w:divBdr>
        <w:top w:val="none" w:sz="0" w:space="0" w:color="auto"/>
        <w:left w:val="none" w:sz="0" w:space="0" w:color="auto"/>
        <w:bottom w:val="none" w:sz="0" w:space="0" w:color="auto"/>
        <w:right w:val="none" w:sz="0" w:space="0" w:color="auto"/>
      </w:divBdr>
    </w:div>
    <w:div w:id="1096904013">
      <w:bodyDiv w:val="1"/>
      <w:marLeft w:val="0"/>
      <w:marRight w:val="0"/>
      <w:marTop w:val="0"/>
      <w:marBottom w:val="0"/>
      <w:divBdr>
        <w:top w:val="none" w:sz="0" w:space="0" w:color="auto"/>
        <w:left w:val="none" w:sz="0" w:space="0" w:color="auto"/>
        <w:bottom w:val="none" w:sz="0" w:space="0" w:color="auto"/>
        <w:right w:val="none" w:sz="0" w:space="0" w:color="auto"/>
      </w:divBdr>
    </w:div>
    <w:div w:id="1309431636">
      <w:bodyDiv w:val="1"/>
      <w:marLeft w:val="0"/>
      <w:marRight w:val="0"/>
      <w:marTop w:val="0"/>
      <w:marBottom w:val="0"/>
      <w:divBdr>
        <w:top w:val="none" w:sz="0" w:space="0" w:color="auto"/>
        <w:left w:val="none" w:sz="0" w:space="0" w:color="auto"/>
        <w:bottom w:val="none" w:sz="0" w:space="0" w:color="auto"/>
        <w:right w:val="none" w:sz="0" w:space="0" w:color="auto"/>
      </w:divBdr>
    </w:div>
    <w:div w:id="1409885627">
      <w:bodyDiv w:val="1"/>
      <w:marLeft w:val="0"/>
      <w:marRight w:val="0"/>
      <w:marTop w:val="0"/>
      <w:marBottom w:val="0"/>
      <w:divBdr>
        <w:top w:val="none" w:sz="0" w:space="0" w:color="auto"/>
        <w:left w:val="none" w:sz="0" w:space="0" w:color="auto"/>
        <w:bottom w:val="none" w:sz="0" w:space="0" w:color="auto"/>
        <w:right w:val="none" w:sz="0" w:space="0" w:color="auto"/>
      </w:divBdr>
    </w:div>
    <w:div w:id="1540507430">
      <w:bodyDiv w:val="1"/>
      <w:marLeft w:val="0"/>
      <w:marRight w:val="0"/>
      <w:marTop w:val="0"/>
      <w:marBottom w:val="0"/>
      <w:divBdr>
        <w:top w:val="none" w:sz="0" w:space="0" w:color="auto"/>
        <w:left w:val="none" w:sz="0" w:space="0" w:color="auto"/>
        <w:bottom w:val="none" w:sz="0" w:space="0" w:color="auto"/>
        <w:right w:val="none" w:sz="0" w:space="0" w:color="auto"/>
      </w:divBdr>
    </w:div>
    <w:div w:id="1557397793">
      <w:bodyDiv w:val="1"/>
      <w:marLeft w:val="0"/>
      <w:marRight w:val="0"/>
      <w:marTop w:val="0"/>
      <w:marBottom w:val="0"/>
      <w:divBdr>
        <w:top w:val="none" w:sz="0" w:space="0" w:color="auto"/>
        <w:left w:val="none" w:sz="0" w:space="0" w:color="auto"/>
        <w:bottom w:val="none" w:sz="0" w:space="0" w:color="auto"/>
        <w:right w:val="none" w:sz="0" w:space="0" w:color="auto"/>
      </w:divBdr>
    </w:div>
    <w:div w:id="1636446916">
      <w:bodyDiv w:val="1"/>
      <w:marLeft w:val="0"/>
      <w:marRight w:val="0"/>
      <w:marTop w:val="0"/>
      <w:marBottom w:val="0"/>
      <w:divBdr>
        <w:top w:val="none" w:sz="0" w:space="0" w:color="auto"/>
        <w:left w:val="none" w:sz="0" w:space="0" w:color="auto"/>
        <w:bottom w:val="none" w:sz="0" w:space="0" w:color="auto"/>
        <w:right w:val="none" w:sz="0" w:space="0" w:color="auto"/>
      </w:divBdr>
    </w:div>
    <w:div w:id="1647004922">
      <w:bodyDiv w:val="1"/>
      <w:marLeft w:val="0"/>
      <w:marRight w:val="0"/>
      <w:marTop w:val="0"/>
      <w:marBottom w:val="0"/>
      <w:divBdr>
        <w:top w:val="none" w:sz="0" w:space="0" w:color="auto"/>
        <w:left w:val="none" w:sz="0" w:space="0" w:color="auto"/>
        <w:bottom w:val="none" w:sz="0" w:space="0" w:color="auto"/>
        <w:right w:val="none" w:sz="0" w:space="0" w:color="auto"/>
      </w:divBdr>
    </w:div>
    <w:div w:id="1846823899">
      <w:bodyDiv w:val="1"/>
      <w:marLeft w:val="0"/>
      <w:marRight w:val="0"/>
      <w:marTop w:val="0"/>
      <w:marBottom w:val="0"/>
      <w:divBdr>
        <w:top w:val="none" w:sz="0" w:space="0" w:color="auto"/>
        <w:left w:val="none" w:sz="0" w:space="0" w:color="auto"/>
        <w:bottom w:val="none" w:sz="0" w:space="0" w:color="auto"/>
        <w:right w:val="none" w:sz="0" w:space="0" w:color="auto"/>
      </w:divBdr>
    </w:div>
    <w:div w:id="1862353770">
      <w:bodyDiv w:val="1"/>
      <w:marLeft w:val="0"/>
      <w:marRight w:val="0"/>
      <w:marTop w:val="0"/>
      <w:marBottom w:val="0"/>
      <w:divBdr>
        <w:top w:val="none" w:sz="0" w:space="0" w:color="auto"/>
        <w:left w:val="none" w:sz="0" w:space="0" w:color="auto"/>
        <w:bottom w:val="none" w:sz="0" w:space="0" w:color="auto"/>
        <w:right w:val="none" w:sz="0" w:space="0" w:color="auto"/>
      </w:divBdr>
    </w:div>
    <w:div w:id="1864633991">
      <w:bodyDiv w:val="1"/>
      <w:marLeft w:val="0"/>
      <w:marRight w:val="0"/>
      <w:marTop w:val="0"/>
      <w:marBottom w:val="0"/>
      <w:divBdr>
        <w:top w:val="none" w:sz="0" w:space="0" w:color="auto"/>
        <w:left w:val="none" w:sz="0" w:space="0" w:color="auto"/>
        <w:bottom w:val="none" w:sz="0" w:space="0" w:color="auto"/>
        <w:right w:val="none" w:sz="0" w:space="0" w:color="auto"/>
      </w:divBdr>
    </w:div>
    <w:div w:id="1999074502">
      <w:bodyDiv w:val="1"/>
      <w:marLeft w:val="0"/>
      <w:marRight w:val="0"/>
      <w:marTop w:val="0"/>
      <w:marBottom w:val="0"/>
      <w:divBdr>
        <w:top w:val="none" w:sz="0" w:space="0" w:color="auto"/>
        <w:left w:val="none" w:sz="0" w:space="0" w:color="auto"/>
        <w:bottom w:val="none" w:sz="0" w:space="0" w:color="auto"/>
        <w:right w:val="none" w:sz="0" w:space="0" w:color="auto"/>
      </w:divBdr>
    </w:div>
    <w:div w:id="2006128719">
      <w:bodyDiv w:val="1"/>
      <w:marLeft w:val="0"/>
      <w:marRight w:val="0"/>
      <w:marTop w:val="0"/>
      <w:marBottom w:val="0"/>
      <w:divBdr>
        <w:top w:val="none" w:sz="0" w:space="0" w:color="auto"/>
        <w:left w:val="none" w:sz="0" w:space="0" w:color="auto"/>
        <w:bottom w:val="none" w:sz="0" w:space="0" w:color="auto"/>
        <w:right w:val="none" w:sz="0" w:space="0" w:color="auto"/>
      </w:divBdr>
    </w:div>
    <w:div w:id="2066367540">
      <w:bodyDiv w:val="1"/>
      <w:marLeft w:val="0"/>
      <w:marRight w:val="0"/>
      <w:marTop w:val="0"/>
      <w:marBottom w:val="0"/>
      <w:divBdr>
        <w:top w:val="none" w:sz="0" w:space="0" w:color="auto"/>
        <w:left w:val="none" w:sz="0" w:space="0" w:color="auto"/>
        <w:bottom w:val="none" w:sz="0" w:space="0" w:color="auto"/>
        <w:right w:val="none" w:sz="0" w:space="0" w:color="auto"/>
      </w:divBdr>
    </w:div>
    <w:div w:id="2105806035">
      <w:bodyDiv w:val="1"/>
      <w:marLeft w:val="0"/>
      <w:marRight w:val="0"/>
      <w:marTop w:val="0"/>
      <w:marBottom w:val="0"/>
      <w:divBdr>
        <w:top w:val="none" w:sz="0" w:space="0" w:color="auto"/>
        <w:left w:val="none" w:sz="0" w:space="0" w:color="auto"/>
        <w:bottom w:val="none" w:sz="0" w:space="0" w:color="auto"/>
        <w:right w:val="none" w:sz="0" w:space="0" w:color="auto"/>
      </w:divBdr>
    </w:div>
    <w:div w:id="214631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enquiries@lancashire.gov.uk"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mailto:andy.milroy@lancashire.gov.uk"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ndy.milroy@lancashire.gov.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lancashire.gov.uk/council/strategies-policies-plans/roads,-parking-and-travel/highways-and-transport-masterplans.aspx"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www.lancashire.gov.uk/about/privacy-statement.aspx"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38656-4702-43ED-9A4B-938773BCA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92</Pages>
  <Words>25920</Words>
  <Characters>147746</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1</vt:lpstr>
    </vt:vector>
  </TitlesOfParts>
  <Company>home</Company>
  <LinksUpToDate>false</LinksUpToDate>
  <CharactersWithSpaces>173320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sean</dc:creator>
  <cp:lastModifiedBy>Milroy, Andy</cp:lastModifiedBy>
  <cp:revision>5</cp:revision>
  <cp:lastPrinted>2015-02-25T15:28:00Z</cp:lastPrinted>
  <dcterms:created xsi:type="dcterms:W3CDTF">2016-06-09T14:11:00Z</dcterms:created>
  <dcterms:modified xsi:type="dcterms:W3CDTF">2016-06-10T10:19:00Z</dcterms:modified>
</cp:coreProperties>
</file>